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186F897" w14:textId="77777777" w:rsidR="00256DAC" w:rsidRDefault="00256DAC" w:rsidP="00D1763F">
      <w:pPr>
        <w:widowControl w:val="0"/>
        <w:jc w:val="center"/>
        <w:rPr>
          <w:b/>
          <w:bCs/>
          <w:sz w:val="22"/>
          <w:szCs w:val="32"/>
          <w:rtl/>
          <w:lang w:eastAsia="en-US"/>
        </w:rPr>
      </w:pPr>
      <w:bookmarkStart w:id="0" w:name="_GoBack"/>
      <w:bookmarkEnd w:id="0"/>
      <w:r>
        <w:rPr>
          <w:b/>
          <w:bCs/>
          <w:sz w:val="22"/>
          <w:szCs w:val="32"/>
          <w:rtl/>
          <w:lang w:eastAsia="en-US"/>
        </w:rPr>
        <w:t>מדינת ישראל</w:t>
      </w:r>
    </w:p>
    <w:p w14:paraId="11FBA3DB" w14:textId="77777777" w:rsidR="00256DAC" w:rsidRDefault="00256DAC" w:rsidP="00D1763F">
      <w:pPr>
        <w:widowControl w:val="0"/>
        <w:jc w:val="center"/>
        <w:rPr>
          <w:b/>
          <w:bCs/>
          <w:sz w:val="22"/>
          <w:szCs w:val="32"/>
          <w:rtl/>
          <w:lang w:eastAsia="en-US"/>
        </w:rPr>
      </w:pPr>
      <w:r w:rsidRPr="0003676B">
        <w:rPr>
          <w:rFonts w:hint="cs"/>
          <w:b/>
          <w:bCs/>
          <w:sz w:val="18"/>
          <w:szCs w:val="28"/>
          <w:rtl/>
          <w:lang w:eastAsia="en-US"/>
        </w:rPr>
        <w:t xml:space="preserve">משרד החינוך </w:t>
      </w:r>
    </w:p>
    <w:p w14:paraId="7DC9CAB8" w14:textId="77777777" w:rsidR="00741F6B" w:rsidRPr="00741F6B" w:rsidRDefault="00741F6B" w:rsidP="00D1763F">
      <w:pPr>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4172DD98" w14:textId="77777777" w:rsidR="00256DAC" w:rsidRDefault="00DC2EB3" w:rsidP="00D1763F">
      <w:pPr>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6EABE7A8" w14:textId="77777777" w:rsidR="00741F6B" w:rsidRDefault="00741F6B" w:rsidP="00D1763F">
      <w:pPr>
        <w:widowControl w:val="0"/>
        <w:jc w:val="center"/>
        <w:rPr>
          <w:b/>
          <w:bCs/>
          <w:rtl/>
        </w:rPr>
      </w:pPr>
    </w:p>
    <w:p w14:paraId="4A00294D" w14:textId="77777777" w:rsidR="002D2F5F" w:rsidRPr="002D2F5F" w:rsidRDefault="002D2F5F" w:rsidP="00D1763F">
      <w:pPr>
        <w:widowControl w:val="0"/>
        <w:jc w:val="right"/>
        <w:rPr>
          <w:sz w:val="22"/>
          <w:rtl/>
          <w:lang w:eastAsia="en-US"/>
        </w:rPr>
      </w:pPr>
    </w:p>
    <w:p w14:paraId="033D3F26" w14:textId="5465C4D1" w:rsidR="00AD07F6" w:rsidRPr="00ED77FC" w:rsidRDefault="00F45B9E" w:rsidP="00D1763F">
      <w:pPr>
        <w:widowControl w:val="0"/>
        <w:jc w:val="center"/>
        <w:rPr>
          <w:b/>
          <w:bCs/>
          <w:sz w:val="32"/>
          <w:szCs w:val="32"/>
          <w:rtl/>
          <w:lang w:eastAsia="en-US"/>
        </w:rPr>
      </w:pPr>
      <w:r>
        <w:rPr>
          <w:b/>
          <w:bCs/>
          <w:sz w:val="32"/>
          <w:szCs w:val="32"/>
          <w:rtl/>
          <w:lang w:eastAsia="en-US"/>
        </w:rPr>
        <w:t>מכרז</w:t>
      </w:r>
      <w:r>
        <w:rPr>
          <w:rFonts w:hint="cs"/>
          <w:b/>
          <w:bCs/>
          <w:sz w:val="32"/>
          <w:szCs w:val="32"/>
          <w:rtl/>
          <w:lang w:eastAsia="en-US"/>
        </w:rPr>
        <w:t xml:space="preserve"> </w:t>
      </w:r>
      <w:r w:rsidR="001B1043">
        <w:rPr>
          <w:rFonts w:hint="cs"/>
          <w:b/>
          <w:bCs/>
          <w:sz w:val="32"/>
          <w:szCs w:val="32"/>
          <w:rtl/>
          <w:lang w:eastAsia="en-US"/>
        </w:rPr>
        <w:t>מס'</w:t>
      </w:r>
      <w:r w:rsidR="00B35D92">
        <w:rPr>
          <w:rFonts w:hint="cs"/>
          <w:b/>
          <w:bCs/>
          <w:sz w:val="32"/>
          <w:szCs w:val="32"/>
          <w:rtl/>
          <w:lang w:eastAsia="en-US"/>
        </w:rPr>
        <w:t xml:space="preserve"> </w:t>
      </w:r>
      <w:r w:rsidR="00B35D92" w:rsidRPr="00B35D92">
        <w:rPr>
          <w:b/>
          <w:bCs/>
          <w:sz w:val="32"/>
          <w:szCs w:val="32"/>
          <w:rtl/>
          <w:lang w:eastAsia="en-US"/>
        </w:rPr>
        <w:t>41/8.2022</w:t>
      </w:r>
      <w:r>
        <w:rPr>
          <w:rFonts w:hint="cs"/>
          <w:b/>
          <w:bCs/>
          <w:sz w:val="32"/>
          <w:szCs w:val="32"/>
          <w:rtl/>
          <w:lang w:eastAsia="en-US"/>
        </w:rPr>
        <w:t xml:space="preserve"> </w:t>
      </w:r>
      <w:r>
        <w:rPr>
          <w:b/>
          <w:bCs/>
          <w:sz w:val="32"/>
          <w:szCs w:val="32"/>
          <w:rtl/>
          <w:lang w:eastAsia="en-US"/>
        </w:rPr>
        <w:t xml:space="preserve">: </w:t>
      </w:r>
      <w:bookmarkStart w:id="1" w:name="_Hlk99366665"/>
      <w:r w:rsidR="00ED77FC" w:rsidRPr="00ED77FC">
        <w:rPr>
          <w:rFonts w:hint="cs"/>
          <w:b/>
          <w:bCs/>
          <w:sz w:val="32"/>
          <w:szCs w:val="32"/>
          <w:rtl/>
          <w:lang w:eastAsia="en-US"/>
        </w:rPr>
        <w:t xml:space="preserve">מכרז </w:t>
      </w:r>
      <w:bookmarkEnd w:id="1"/>
      <w:r w:rsidR="00981F6E" w:rsidRPr="00981F6E">
        <w:rPr>
          <w:b/>
          <w:bCs/>
          <w:sz w:val="32"/>
          <w:szCs w:val="32"/>
          <w:rtl/>
          <w:lang w:eastAsia="en-US"/>
        </w:rPr>
        <w:t>הפעלת תוכנית חינוכית חוץ בית ספרית להעמקת הזהות האזרחית והזהות היהודית – ציונית</w:t>
      </w:r>
    </w:p>
    <w:p w14:paraId="5FAC55EA" w14:textId="77777777" w:rsidR="00084F38" w:rsidRDefault="00084F38" w:rsidP="00D1763F">
      <w:pPr>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3DD482" w14:textId="77777777" w:rsidTr="003A2516">
        <w:trPr>
          <w:trHeight w:val="289"/>
          <w:jc w:val="center"/>
        </w:trPr>
        <w:tc>
          <w:tcPr>
            <w:tcW w:w="9639" w:type="dxa"/>
            <w:gridSpan w:val="2"/>
            <w:tcBorders>
              <w:top w:val="nil"/>
              <w:left w:val="nil"/>
              <w:bottom w:val="nil"/>
              <w:right w:val="nil"/>
            </w:tcBorders>
          </w:tcPr>
          <w:p w14:paraId="7168EC4A" w14:textId="77777777" w:rsidR="00AD07F6" w:rsidRPr="00BD41FC" w:rsidRDefault="00AD07F6" w:rsidP="00D1763F">
            <w:pPr>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27A452AA" w14:textId="77777777" w:rsidTr="003A2516">
        <w:trPr>
          <w:jc w:val="center"/>
        </w:trPr>
        <w:tc>
          <w:tcPr>
            <w:tcW w:w="8930" w:type="dxa"/>
            <w:tcBorders>
              <w:top w:val="nil"/>
              <w:left w:val="nil"/>
              <w:bottom w:val="nil"/>
              <w:right w:val="nil"/>
            </w:tcBorders>
          </w:tcPr>
          <w:p w14:paraId="1C0E625C"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6EE022CF"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3A69B808" w14:textId="77777777" w:rsidTr="003A2516">
        <w:trPr>
          <w:jc w:val="center"/>
        </w:trPr>
        <w:tc>
          <w:tcPr>
            <w:tcW w:w="8930" w:type="dxa"/>
            <w:tcBorders>
              <w:top w:val="nil"/>
              <w:left w:val="nil"/>
              <w:bottom w:val="nil"/>
              <w:right w:val="nil"/>
            </w:tcBorders>
          </w:tcPr>
          <w:p w14:paraId="66041A26"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466C0E34"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4985B1F4" w14:textId="77777777" w:rsidTr="003A2516">
        <w:trPr>
          <w:jc w:val="center"/>
        </w:trPr>
        <w:tc>
          <w:tcPr>
            <w:tcW w:w="8930" w:type="dxa"/>
            <w:tcBorders>
              <w:top w:val="nil"/>
              <w:left w:val="nil"/>
              <w:bottom w:val="nil"/>
              <w:right w:val="nil"/>
            </w:tcBorders>
          </w:tcPr>
          <w:p w14:paraId="04C5EE44"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385254A3"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01A2EF3" w14:textId="77777777" w:rsidTr="003A2516">
        <w:trPr>
          <w:jc w:val="center"/>
        </w:trPr>
        <w:tc>
          <w:tcPr>
            <w:tcW w:w="8930" w:type="dxa"/>
            <w:tcBorders>
              <w:top w:val="nil"/>
              <w:left w:val="nil"/>
              <w:bottom w:val="nil"/>
              <w:right w:val="nil"/>
            </w:tcBorders>
          </w:tcPr>
          <w:p w14:paraId="2908B51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E17BF7E"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24FDD740" w14:textId="77777777" w:rsidTr="003A2516">
        <w:trPr>
          <w:jc w:val="center"/>
        </w:trPr>
        <w:tc>
          <w:tcPr>
            <w:tcW w:w="8930" w:type="dxa"/>
            <w:tcBorders>
              <w:top w:val="nil"/>
              <w:left w:val="nil"/>
              <w:bottom w:val="nil"/>
              <w:right w:val="nil"/>
            </w:tcBorders>
          </w:tcPr>
          <w:p w14:paraId="0787E28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0309AB50"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6C1A86F" w14:textId="77777777" w:rsidTr="003A2516">
        <w:trPr>
          <w:jc w:val="center"/>
        </w:trPr>
        <w:tc>
          <w:tcPr>
            <w:tcW w:w="8930" w:type="dxa"/>
            <w:tcBorders>
              <w:top w:val="nil"/>
              <w:left w:val="nil"/>
              <w:bottom w:val="nil"/>
              <w:right w:val="nil"/>
            </w:tcBorders>
          </w:tcPr>
          <w:p w14:paraId="39376981" w14:textId="77777777" w:rsidR="00AD07F6" w:rsidRPr="00D4650B"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1DD746BE" w14:textId="77777777" w:rsidR="00AD07F6" w:rsidRPr="0047718D" w:rsidRDefault="00AD07F6" w:rsidP="00D1763F">
            <w:pPr>
              <w:widowControl w:val="0"/>
              <w:tabs>
                <w:tab w:val="decimal" w:pos="176"/>
              </w:tabs>
              <w:jc w:val="left"/>
              <w:rPr>
                <w:sz w:val="23"/>
                <w:szCs w:val="23"/>
                <w:rtl/>
                <w:lang w:eastAsia="en-US"/>
              </w:rPr>
            </w:pPr>
          </w:p>
        </w:tc>
      </w:tr>
      <w:tr w:rsidR="00AD07F6" w:rsidRPr="00BD41FC" w14:paraId="559B85D0" w14:textId="77777777" w:rsidTr="003A2516">
        <w:trPr>
          <w:jc w:val="center"/>
        </w:trPr>
        <w:tc>
          <w:tcPr>
            <w:tcW w:w="8930" w:type="dxa"/>
            <w:tcBorders>
              <w:top w:val="nil"/>
              <w:left w:val="nil"/>
              <w:bottom w:val="nil"/>
              <w:right w:val="nil"/>
            </w:tcBorders>
          </w:tcPr>
          <w:p w14:paraId="2E679A1E"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57904B09" w14:textId="77777777" w:rsidR="00AD07F6" w:rsidRPr="00AE56E1" w:rsidRDefault="00AD07F6" w:rsidP="00D1763F">
            <w:pPr>
              <w:widowControl w:val="0"/>
              <w:tabs>
                <w:tab w:val="decimal" w:pos="176"/>
              </w:tabs>
              <w:jc w:val="left"/>
              <w:rPr>
                <w:sz w:val="23"/>
                <w:szCs w:val="23"/>
                <w:rtl/>
                <w:lang w:eastAsia="en-US"/>
              </w:rPr>
            </w:pPr>
          </w:p>
        </w:tc>
      </w:tr>
      <w:tr w:rsidR="00D0224F" w:rsidRPr="00BD41FC" w14:paraId="33D6BB7A" w14:textId="77777777" w:rsidTr="003A2516">
        <w:trPr>
          <w:jc w:val="center"/>
        </w:trPr>
        <w:tc>
          <w:tcPr>
            <w:tcW w:w="8930" w:type="dxa"/>
            <w:tcBorders>
              <w:top w:val="nil"/>
              <w:left w:val="nil"/>
              <w:bottom w:val="nil"/>
              <w:right w:val="nil"/>
            </w:tcBorders>
          </w:tcPr>
          <w:p w14:paraId="4A696BD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495A9A1A" w14:textId="77777777" w:rsidR="00D0224F" w:rsidRPr="00AE56E1" w:rsidRDefault="00D0224F" w:rsidP="00D1763F">
            <w:pPr>
              <w:widowControl w:val="0"/>
              <w:tabs>
                <w:tab w:val="decimal" w:pos="176"/>
              </w:tabs>
              <w:jc w:val="left"/>
              <w:rPr>
                <w:sz w:val="23"/>
                <w:szCs w:val="23"/>
                <w:rtl/>
                <w:lang w:eastAsia="en-US"/>
              </w:rPr>
            </w:pPr>
          </w:p>
        </w:tc>
      </w:tr>
      <w:tr w:rsidR="004D34B9" w:rsidRPr="00BD41FC" w14:paraId="5F95559A" w14:textId="77777777" w:rsidTr="003A2516">
        <w:trPr>
          <w:jc w:val="center"/>
        </w:trPr>
        <w:tc>
          <w:tcPr>
            <w:tcW w:w="8930" w:type="dxa"/>
            <w:tcBorders>
              <w:top w:val="nil"/>
              <w:left w:val="nil"/>
              <w:bottom w:val="nil"/>
              <w:right w:val="nil"/>
            </w:tcBorders>
          </w:tcPr>
          <w:p w14:paraId="4FE2FD9A" w14:textId="77777777" w:rsidR="004D34B9" w:rsidRPr="00BD41FC" w:rsidRDefault="004D34B9"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14:paraId="5227E552" w14:textId="77777777" w:rsidR="004D34B9" w:rsidRPr="00AE56E1" w:rsidRDefault="004D34B9" w:rsidP="00D1763F">
            <w:pPr>
              <w:widowControl w:val="0"/>
              <w:tabs>
                <w:tab w:val="decimal" w:pos="176"/>
              </w:tabs>
              <w:jc w:val="left"/>
              <w:rPr>
                <w:sz w:val="23"/>
                <w:szCs w:val="23"/>
                <w:rtl/>
                <w:lang w:eastAsia="en-US"/>
              </w:rPr>
            </w:pPr>
          </w:p>
        </w:tc>
      </w:tr>
      <w:tr w:rsidR="00D0224F" w:rsidRPr="00BD41FC" w14:paraId="55C8BD88" w14:textId="77777777" w:rsidTr="003A2516">
        <w:trPr>
          <w:jc w:val="center"/>
        </w:trPr>
        <w:tc>
          <w:tcPr>
            <w:tcW w:w="8930" w:type="dxa"/>
            <w:tcBorders>
              <w:top w:val="nil"/>
              <w:left w:val="nil"/>
              <w:bottom w:val="nil"/>
              <w:right w:val="nil"/>
            </w:tcBorders>
          </w:tcPr>
          <w:p w14:paraId="7F01D47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04413CDE" w14:textId="5F3C5832" w:rsidR="00D0224F" w:rsidRPr="00AE56E1" w:rsidRDefault="00D0224F" w:rsidP="00D1763F">
            <w:pPr>
              <w:widowControl w:val="0"/>
              <w:tabs>
                <w:tab w:val="decimal" w:pos="176"/>
              </w:tabs>
              <w:jc w:val="left"/>
              <w:rPr>
                <w:sz w:val="23"/>
                <w:szCs w:val="23"/>
                <w:rtl/>
                <w:lang w:eastAsia="en-US"/>
              </w:rPr>
            </w:pPr>
          </w:p>
        </w:tc>
      </w:tr>
      <w:tr w:rsidR="00705F5A" w:rsidRPr="00BD41FC" w14:paraId="60767E61" w14:textId="77777777" w:rsidTr="003A2516">
        <w:trPr>
          <w:jc w:val="center"/>
        </w:trPr>
        <w:tc>
          <w:tcPr>
            <w:tcW w:w="8930" w:type="dxa"/>
            <w:tcBorders>
              <w:top w:val="nil"/>
              <w:left w:val="nil"/>
              <w:bottom w:val="nil"/>
              <w:right w:val="nil"/>
            </w:tcBorders>
          </w:tcPr>
          <w:p w14:paraId="111BDCAE" w14:textId="77777777" w:rsidR="00705F5A" w:rsidRPr="00BD41FC" w:rsidRDefault="00705F5A"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74EDC39E" w14:textId="77777777" w:rsidR="00705F5A" w:rsidRPr="00AE56E1" w:rsidRDefault="00705F5A" w:rsidP="00D1763F">
            <w:pPr>
              <w:widowControl w:val="0"/>
              <w:tabs>
                <w:tab w:val="decimal" w:pos="176"/>
              </w:tabs>
              <w:jc w:val="left"/>
              <w:rPr>
                <w:sz w:val="23"/>
                <w:szCs w:val="23"/>
                <w:rtl/>
                <w:lang w:eastAsia="en-US"/>
              </w:rPr>
            </w:pPr>
          </w:p>
        </w:tc>
      </w:tr>
      <w:tr w:rsidR="00D10405" w:rsidRPr="00BD41FC" w14:paraId="414621C7" w14:textId="77777777" w:rsidTr="003A2516">
        <w:trPr>
          <w:jc w:val="center"/>
        </w:trPr>
        <w:tc>
          <w:tcPr>
            <w:tcW w:w="8930" w:type="dxa"/>
            <w:tcBorders>
              <w:top w:val="nil"/>
              <w:left w:val="nil"/>
              <w:bottom w:val="nil"/>
              <w:right w:val="nil"/>
            </w:tcBorders>
          </w:tcPr>
          <w:p w14:paraId="3CDB445A" w14:textId="77777777" w:rsidR="00D10405" w:rsidRPr="00BD41FC" w:rsidRDefault="00D10405"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42DA06DD" w14:textId="77777777" w:rsidR="00D10405" w:rsidRPr="00AE56E1" w:rsidRDefault="00D10405" w:rsidP="00D1763F">
            <w:pPr>
              <w:widowControl w:val="0"/>
              <w:tabs>
                <w:tab w:val="decimal" w:pos="176"/>
              </w:tabs>
              <w:jc w:val="left"/>
              <w:rPr>
                <w:sz w:val="23"/>
                <w:szCs w:val="23"/>
                <w:rtl/>
                <w:lang w:eastAsia="en-US"/>
              </w:rPr>
            </w:pPr>
          </w:p>
        </w:tc>
      </w:tr>
      <w:tr w:rsidR="00D0224F" w:rsidRPr="00BD41FC" w14:paraId="176ACE78" w14:textId="77777777" w:rsidTr="003A2516">
        <w:trPr>
          <w:jc w:val="center"/>
        </w:trPr>
        <w:tc>
          <w:tcPr>
            <w:tcW w:w="8930" w:type="dxa"/>
            <w:tcBorders>
              <w:top w:val="nil"/>
              <w:left w:val="nil"/>
              <w:bottom w:val="nil"/>
              <w:right w:val="nil"/>
            </w:tcBorders>
          </w:tcPr>
          <w:p w14:paraId="3A8AB2C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75FA1E56"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3200C58" w14:textId="77777777" w:rsidTr="003A2516">
        <w:trPr>
          <w:jc w:val="center"/>
        </w:trPr>
        <w:tc>
          <w:tcPr>
            <w:tcW w:w="8930" w:type="dxa"/>
            <w:tcBorders>
              <w:top w:val="nil"/>
              <w:left w:val="nil"/>
              <w:bottom w:val="nil"/>
              <w:right w:val="nil"/>
            </w:tcBorders>
          </w:tcPr>
          <w:p w14:paraId="777F8391"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71E757C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5412ED5" w14:textId="77777777" w:rsidTr="003A2516">
        <w:trPr>
          <w:jc w:val="center"/>
        </w:trPr>
        <w:tc>
          <w:tcPr>
            <w:tcW w:w="8930" w:type="dxa"/>
            <w:tcBorders>
              <w:top w:val="nil"/>
              <w:left w:val="nil"/>
              <w:bottom w:val="nil"/>
              <w:right w:val="nil"/>
            </w:tcBorders>
          </w:tcPr>
          <w:p w14:paraId="0F8660B7"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313910A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6147400" w14:textId="77777777" w:rsidTr="003A2516">
        <w:trPr>
          <w:jc w:val="center"/>
        </w:trPr>
        <w:tc>
          <w:tcPr>
            <w:tcW w:w="8930" w:type="dxa"/>
            <w:tcBorders>
              <w:top w:val="nil"/>
              <w:left w:val="nil"/>
              <w:bottom w:val="nil"/>
              <w:right w:val="nil"/>
            </w:tcBorders>
          </w:tcPr>
          <w:p w14:paraId="60AEA2D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26AA809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4C4493B" w14:textId="77777777" w:rsidTr="003A2516">
        <w:trPr>
          <w:jc w:val="center"/>
        </w:trPr>
        <w:tc>
          <w:tcPr>
            <w:tcW w:w="8930" w:type="dxa"/>
            <w:tcBorders>
              <w:top w:val="nil"/>
              <w:left w:val="nil"/>
              <w:bottom w:val="nil"/>
              <w:right w:val="nil"/>
            </w:tcBorders>
          </w:tcPr>
          <w:p w14:paraId="09B31EF6"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37B779B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0CD3510" w14:textId="77777777" w:rsidTr="003A2516">
        <w:trPr>
          <w:jc w:val="center"/>
        </w:trPr>
        <w:tc>
          <w:tcPr>
            <w:tcW w:w="8930" w:type="dxa"/>
            <w:tcBorders>
              <w:top w:val="nil"/>
              <w:left w:val="nil"/>
              <w:bottom w:val="nil"/>
              <w:right w:val="nil"/>
            </w:tcBorders>
          </w:tcPr>
          <w:p w14:paraId="493A0C5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52F73586"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1FD4034" w14:textId="77777777" w:rsidTr="003A2516">
        <w:trPr>
          <w:jc w:val="center"/>
        </w:trPr>
        <w:tc>
          <w:tcPr>
            <w:tcW w:w="8930" w:type="dxa"/>
            <w:tcBorders>
              <w:top w:val="nil"/>
              <w:left w:val="nil"/>
              <w:bottom w:val="nil"/>
              <w:right w:val="nil"/>
            </w:tcBorders>
          </w:tcPr>
          <w:p w14:paraId="0B79896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5099A93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69147AA" w14:textId="77777777" w:rsidTr="003A2516">
        <w:trPr>
          <w:jc w:val="center"/>
        </w:trPr>
        <w:tc>
          <w:tcPr>
            <w:tcW w:w="8930" w:type="dxa"/>
            <w:tcBorders>
              <w:top w:val="nil"/>
              <w:left w:val="nil"/>
              <w:bottom w:val="nil"/>
              <w:right w:val="nil"/>
            </w:tcBorders>
          </w:tcPr>
          <w:p w14:paraId="5B94DE96"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792BF63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DCC05B1" w14:textId="77777777" w:rsidTr="003A2516">
        <w:trPr>
          <w:jc w:val="center"/>
        </w:trPr>
        <w:tc>
          <w:tcPr>
            <w:tcW w:w="8930" w:type="dxa"/>
            <w:tcBorders>
              <w:top w:val="nil"/>
              <w:left w:val="nil"/>
              <w:bottom w:val="nil"/>
              <w:right w:val="nil"/>
            </w:tcBorders>
          </w:tcPr>
          <w:p w14:paraId="2E771AB4"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2A482BF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C540D84" w14:textId="77777777" w:rsidTr="003A2516">
        <w:trPr>
          <w:jc w:val="center"/>
        </w:trPr>
        <w:tc>
          <w:tcPr>
            <w:tcW w:w="8930" w:type="dxa"/>
            <w:tcBorders>
              <w:top w:val="nil"/>
              <w:left w:val="nil"/>
              <w:bottom w:val="nil"/>
              <w:right w:val="nil"/>
            </w:tcBorders>
          </w:tcPr>
          <w:p w14:paraId="0703120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1BD8196C"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0186D29" w14:textId="77777777" w:rsidTr="003A2516">
        <w:trPr>
          <w:jc w:val="center"/>
        </w:trPr>
        <w:tc>
          <w:tcPr>
            <w:tcW w:w="8930" w:type="dxa"/>
            <w:tcBorders>
              <w:top w:val="nil"/>
              <w:left w:val="nil"/>
              <w:bottom w:val="nil"/>
              <w:right w:val="nil"/>
            </w:tcBorders>
          </w:tcPr>
          <w:p w14:paraId="4F974D28"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7A77C6F4"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9B4EFDB" w14:textId="77777777" w:rsidTr="003A2516">
        <w:trPr>
          <w:jc w:val="center"/>
        </w:trPr>
        <w:tc>
          <w:tcPr>
            <w:tcW w:w="8930" w:type="dxa"/>
            <w:tcBorders>
              <w:top w:val="nil"/>
              <w:left w:val="nil"/>
              <w:bottom w:val="nil"/>
              <w:right w:val="nil"/>
            </w:tcBorders>
          </w:tcPr>
          <w:p w14:paraId="242094B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10F6DE2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CC409CB" w14:textId="77777777" w:rsidTr="003A2516">
        <w:trPr>
          <w:jc w:val="center"/>
        </w:trPr>
        <w:tc>
          <w:tcPr>
            <w:tcW w:w="8930" w:type="dxa"/>
            <w:tcBorders>
              <w:top w:val="nil"/>
              <w:left w:val="nil"/>
              <w:bottom w:val="nil"/>
              <w:right w:val="nil"/>
            </w:tcBorders>
          </w:tcPr>
          <w:p w14:paraId="5D628A29"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285B2C6D"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C68E9BE" w14:textId="77777777" w:rsidTr="003A2516">
        <w:trPr>
          <w:jc w:val="center"/>
        </w:trPr>
        <w:tc>
          <w:tcPr>
            <w:tcW w:w="8930" w:type="dxa"/>
            <w:tcBorders>
              <w:top w:val="nil"/>
              <w:left w:val="nil"/>
              <w:bottom w:val="nil"/>
              <w:right w:val="nil"/>
            </w:tcBorders>
          </w:tcPr>
          <w:p w14:paraId="17B8936E" w14:textId="77777777" w:rsidR="00D0224F" w:rsidRPr="00BD41FC" w:rsidRDefault="00D0224F" w:rsidP="00D1763F">
            <w:pPr>
              <w:widowControl w:val="0"/>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1EFC9EE8"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01140D6" w14:textId="77777777" w:rsidTr="003A2516">
        <w:trPr>
          <w:jc w:val="center"/>
        </w:trPr>
        <w:tc>
          <w:tcPr>
            <w:tcW w:w="8930" w:type="dxa"/>
            <w:tcBorders>
              <w:top w:val="nil"/>
              <w:left w:val="nil"/>
              <w:bottom w:val="nil"/>
              <w:right w:val="nil"/>
            </w:tcBorders>
          </w:tcPr>
          <w:p w14:paraId="3FDC1875" w14:textId="77777777" w:rsidR="00D0224F" w:rsidRPr="00BD41FC" w:rsidRDefault="00D0224F"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79A312B2" w14:textId="77777777" w:rsidR="00D0224F" w:rsidRPr="00AE56E1" w:rsidRDefault="00D0224F" w:rsidP="00D1763F">
            <w:pPr>
              <w:widowControl w:val="0"/>
              <w:tabs>
                <w:tab w:val="decimal" w:pos="176"/>
              </w:tabs>
              <w:jc w:val="left"/>
              <w:rPr>
                <w:sz w:val="23"/>
                <w:szCs w:val="23"/>
                <w:rtl/>
                <w:lang w:eastAsia="en-US"/>
              </w:rPr>
            </w:pPr>
          </w:p>
        </w:tc>
      </w:tr>
      <w:tr w:rsidR="004940B7" w:rsidRPr="00BD41FC" w14:paraId="2100768B" w14:textId="77777777" w:rsidTr="0047718D">
        <w:trPr>
          <w:jc w:val="center"/>
        </w:trPr>
        <w:tc>
          <w:tcPr>
            <w:tcW w:w="8930" w:type="dxa"/>
            <w:tcBorders>
              <w:top w:val="nil"/>
              <w:left w:val="nil"/>
              <w:bottom w:val="nil"/>
              <w:right w:val="nil"/>
            </w:tcBorders>
          </w:tcPr>
          <w:p w14:paraId="30F1031F" w14:textId="6C7B04DF" w:rsidR="004940B7" w:rsidRPr="00BD41FC" w:rsidRDefault="004940B7"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lastRenderedPageBreak/>
              <w:t>חוזה התקשרות</w:t>
            </w:r>
            <w:r w:rsidR="00AC515B" w:rsidRPr="00BD41FC">
              <w:rPr>
                <w:rFonts w:hint="cs"/>
                <w:sz w:val="23"/>
                <w:szCs w:val="23"/>
                <w:rtl/>
                <w:lang w:eastAsia="en-US"/>
              </w:rPr>
              <w:t xml:space="preserve"> </w:t>
            </w:r>
            <w:r w:rsidRPr="00BD41FC">
              <w:rPr>
                <w:sz w:val="23"/>
                <w:szCs w:val="23"/>
                <w:rtl/>
                <w:lang w:eastAsia="en-US"/>
              </w:rPr>
              <w:tab/>
            </w:r>
          </w:p>
        </w:tc>
        <w:tc>
          <w:tcPr>
            <w:tcW w:w="709" w:type="dxa"/>
            <w:tcBorders>
              <w:top w:val="nil"/>
              <w:left w:val="nil"/>
              <w:bottom w:val="nil"/>
              <w:right w:val="nil"/>
            </w:tcBorders>
          </w:tcPr>
          <w:p w14:paraId="29118AA4" w14:textId="77777777" w:rsidR="00201A69" w:rsidRPr="00AE56E1" w:rsidRDefault="00201A69" w:rsidP="00D1763F">
            <w:pPr>
              <w:widowControl w:val="0"/>
              <w:tabs>
                <w:tab w:val="decimal" w:pos="176"/>
              </w:tabs>
              <w:jc w:val="left"/>
              <w:rPr>
                <w:sz w:val="23"/>
                <w:szCs w:val="23"/>
                <w:rtl/>
                <w:lang w:eastAsia="en-US"/>
              </w:rPr>
            </w:pPr>
          </w:p>
        </w:tc>
      </w:tr>
      <w:tr w:rsidR="00AC515B" w:rsidRPr="00BD41FC" w14:paraId="5D749D5F" w14:textId="77777777" w:rsidTr="0047718D">
        <w:trPr>
          <w:jc w:val="center"/>
        </w:trPr>
        <w:tc>
          <w:tcPr>
            <w:tcW w:w="8930" w:type="dxa"/>
            <w:tcBorders>
              <w:top w:val="nil"/>
              <w:left w:val="nil"/>
              <w:bottom w:val="nil"/>
              <w:right w:val="nil"/>
            </w:tcBorders>
          </w:tcPr>
          <w:p w14:paraId="29D0787B" w14:textId="0BE03CB9" w:rsidR="00AC515B" w:rsidRPr="00BD41FC" w:rsidRDefault="00AC515B"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14:paraId="3DAAD330" w14:textId="77777777" w:rsidR="00AC515B" w:rsidRPr="00AE56E1" w:rsidRDefault="00AC515B" w:rsidP="00D1763F">
            <w:pPr>
              <w:widowControl w:val="0"/>
              <w:tabs>
                <w:tab w:val="decimal" w:pos="176"/>
              </w:tabs>
              <w:jc w:val="left"/>
              <w:rPr>
                <w:sz w:val="23"/>
                <w:szCs w:val="23"/>
                <w:rtl/>
                <w:lang w:eastAsia="en-US"/>
              </w:rPr>
            </w:pPr>
          </w:p>
        </w:tc>
      </w:tr>
      <w:tr w:rsidR="00AC24F1" w:rsidRPr="00BD41FC" w14:paraId="0115C66B" w14:textId="77777777" w:rsidTr="0047718D">
        <w:trPr>
          <w:jc w:val="center"/>
        </w:trPr>
        <w:tc>
          <w:tcPr>
            <w:tcW w:w="8930" w:type="dxa"/>
            <w:tcBorders>
              <w:top w:val="nil"/>
              <w:left w:val="nil"/>
              <w:bottom w:val="nil"/>
              <w:right w:val="nil"/>
            </w:tcBorders>
          </w:tcPr>
          <w:p w14:paraId="5DC6238C" w14:textId="5BCC82C1" w:rsidR="00AC24F1" w:rsidRPr="00BD41FC" w:rsidRDefault="00091605" w:rsidP="00D1763F">
            <w:pPr>
              <w:widowControl w:val="0"/>
              <w:numPr>
                <w:ilvl w:val="0"/>
                <w:numId w:val="2"/>
              </w:numPr>
              <w:tabs>
                <w:tab w:val="right" w:leader="dot" w:pos="8538"/>
              </w:tabs>
              <w:ind w:right="0"/>
              <w:jc w:val="left"/>
              <w:rPr>
                <w:sz w:val="23"/>
                <w:szCs w:val="23"/>
                <w:rtl/>
                <w:lang w:eastAsia="en-US"/>
              </w:rPr>
            </w:pPr>
            <w:r>
              <w:rPr>
                <w:rStyle w:val="selectable-text"/>
                <w:rtl/>
              </w:rPr>
              <w:t>פירוט הכלכלה במסגרת התוכנית</w:t>
            </w:r>
            <w:r w:rsidR="00AC24F1">
              <w:rPr>
                <w:sz w:val="23"/>
                <w:szCs w:val="23"/>
                <w:rtl/>
                <w:lang w:eastAsia="en-US"/>
              </w:rPr>
              <w:tab/>
            </w:r>
          </w:p>
        </w:tc>
        <w:tc>
          <w:tcPr>
            <w:tcW w:w="709" w:type="dxa"/>
            <w:tcBorders>
              <w:top w:val="nil"/>
              <w:left w:val="nil"/>
              <w:bottom w:val="nil"/>
              <w:right w:val="nil"/>
            </w:tcBorders>
          </w:tcPr>
          <w:p w14:paraId="154E8A21"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2C57C18D" w14:textId="77777777" w:rsidTr="0047718D">
        <w:trPr>
          <w:jc w:val="center"/>
        </w:trPr>
        <w:tc>
          <w:tcPr>
            <w:tcW w:w="8930" w:type="dxa"/>
            <w:tcBorders>
              <w:top w:val="nil"/>
              <w:left w:val="nil"/>
              <w:bottom w:val="nil"/>
              <w:right w:val="nil"/>
            </w:tcBorders>
          </w:tcPr>
          <w:p w14:paraId="3B69B3B7" w14:textId="4FC1074B" w:rsidR="00AC24F1" w:rsidRPr="00BD41FC" w:rsidRDefault="00091605" w:rsidP="00D1763F">
            <w:pPr>
              <w:widowControl w:val="0"/>
              <w:numPr>
                <w:ilvl w:val="0"/>
                <w:numId w:val="2"/>
              </w:numPr>
              <w:tabs>
                <w:tab w:val="right" w:leader="dot" w:pos="8538"/>
              </w:tabs>
              <w:ind w:right="0"/>
              <w:jc w:val="left"/>
              <w:rPr>
                <w:sz w:val="23"/>
                <w:szCs w:val="23"/>
                <w:rtl/>
                <w:lang w:eastAsia="en-US"/>
              </w:rPr>
            </w:pPr>
            <w:r>
              <w:rPr>
                <w:rStyle w:val="selectable-text"/>
                <w:rtl/>
              </w:rPr>
              <w:t>תיאור רציונאל המסע בכל אחד מימי המסע</w:t>
            </w:r>
            <w:r w:rsidR="00AC24F1">
              <w:rPr>
                <w:sz w:val="23"/>
                <w:szCs w:val="23"/>
                <w:rtl/>
                <w:lang w:eastAsia="en-US"/>
              </w:rPr>
              <w:tab/>
            </w:r>
          </w:p>
        </w:tc>
        <w:tc>
          <w:tcPr>
            <w:tcW w:w="709" w:type="dxa"/>
            <w:tcBorders>
              <w:top w:val="nil"/>
              <w:left w:val="nil"/>
              <w:bottom w:val="nil"/>
              <w:right w:val="nil"/>
            </w:tcBorders>
          </w:tcPr>
          <w:p w14:paraId="612039D6" w14:textId="77777777" w:rsidR="00AC24F1" w:rsidRPr="00AE56E1" w:rsidRDefault="00AC24F1" w:rsidP="00D1763F">
            <w:pPr>
              <w:widowControl w:val="0"/>
              <w:tabs>
                <w:tab w:val="decimal" w:pos="176"/>
              </w:tabs>
              <w:jc w:val="left"/>
              <w:rPr>
                <w:sz w:val="23"/>
                <w:szCs w:val="23"/>
                <w:rtl/>
                <w:lang w:eastAsia="en-US"/>
              </w:rPr>
            </w:pPr>
          </w:p>
        </w:tc>
      </w:tr>
      <w:tr w:rsidR="00091605" w:rsidRPr="00BD41FC" w14:paraId="02904F6E" w14:textId="77777777" w:rsidTr="0047718D">
        <w:trPr>
          <w:jc w:val="center"/>
        </w:trPr>
        <w:tc>
          <w:tcPr>
            <w:tcW w:w="8930" w:type="dxa"/>
            <w:tcBorders>
              <w:top w:val="nil"/>
              <w:left w:val="nil"/>
              <w:bottom w:val="nil"/>
              <w:right w:val="nil"/>
            </w:tcBorders>
          </w:tcPr>
          <w:p w14:paraId="16065F24" w14:textId="541E83BB"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טקסים במסגרת המסע</w:t>
            </w:r>
          </w:p>
        </w:tc>
        <w:tc>
          <w:tcPr>
            <w:tcW w:w="709" w:type="dxa"/>
            <w:tcBorders>
              <w:top w:val="nil"/>
              <w:left w:val="nil"/>
              <w:bottom w:val="nil"/>
              <w:right w:val="nil"/>
            </w:tcBorders>
          </w:tcPr>
          <w:p w14:paraId="0D7CA9F2" w14:textId="77777777" w:rsidR="00091605" w:rsidRPr="00AE56E1" w:rsidRDefault="00091605" w:rsidP="00D1763F">
            <w:pPr>
              <w:widowControl w:val="0"/>
              <w:tabs>
                <w:tab w:val="decimal" w:pos="176"/>
              </w:tabs>
              <w:jc w:val="left"/>
              <w:rPr>
                <w:sz w:val="23"/>
                <w:szCs w:val="23"/>
                <w:rtl/>
                <w:lang w:eastAsia="en-US"/>
              </w:rPr>
            </w:pPr>
          </w:p>
        </w:tc>
      </w:tr>
      <w:tr w:rsidR="00091605" w:rsidRPr="00BD41FC" w14:paraId="414A3CA3" w14:textId="77777777" w:rsidTr="0047718D">
        <w:trPr>
          <w:jc w:val="center"/>
        </w:trPr>
        <w:tc>
          <w:tcPr>
            <w:tcW w:w="8930" w:type="dxa"/>
            <w:tcBorders>
              <w:top w:val="nil"/>
              <w:left w:val="nil"/>
              <w:bottom w:val="nil"/>
              <w:right w:val="nil"/>
            </w:tcBorders>
          </w:tcPr>
          <w:p w14:paraId="26CA9163" w14:textId="633A3020"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דוגמה להזמנה של ביה"ס לקבלן</w:t>
            </w:r>
          </w:p>
        </w:tc>
        <w:tc>
          <w:tcPr>
            <w:tcW w:w="709" w:type="dxa"/>
            <w:tcBorders>
              <w:top w:val="nil"/>
              <w:left w:val="nil"/>
              <w:bottom w:val="nil"/>
              <w:right w:val="nil"/>
            </w:tcBorders>
          </w:tcPr>
          <w:p w14:paraId="44385CBB" w14:textId="77777777" w:rsidR="00091605" w:rsidRPr="00AE56E1" w:rsidRDefault="00091605" w:rsidP="00D1763F">
            <w:pPr>
              <w:widowControl w:val="0"/>
              <w:tabs>
                <w:tab w:val="decimal" w:pos="176"/>
              </w:tabs>
              <w:jc w:val="left"/>
              <w:rPr>
                <w:sz w:val="23"/>
                <w:szCs w:val="23"/>
                <w:rtl/>
                <w:lang w:eastAsia="en-US"/>
              </w:rPr>
            </w:pPr>
          </w:p>
        </w:tc>
      </w:tr>
      <w:tr w:rsidR="00091605" w:rsidRPr="00BD41FC" w14:paraId="422CCAF1" w14:textId="77777777" w:rsidTr="0047718D">
        <w:trPr>
          <w:jc w:val="center"/>
        </w:trPr>
        <w:tc>
          <w:tcPr>
            <w:tcW w:w="8930" w:type="dxa"/>
            <w:tcBorders>
              <w:top w:val="nil"/>
              <w:left w:val="nil"/>
              <w:bottom w:val="nil"/>
              <w:right w:val="nil"/>
            </w:tcBorders>
          </w:tcPr>
          <w:p w14:paraId="4A51BEF3" w14:textId="45041011"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הכנת ארוחה לבישול עצמי בתנאי שדה במהלך המסע</w:t>
            </w:r>
          </w:p>
        </w:tc>
        <w:tc>
          <w:tcPr>
            <w:tcW w:w="709" w:type="dxa"/>
            <w:tcBorders>
              <w:top w:val="nil"/>
              <w:left w:val="nil"/>
              <w:bottom w:val="nil"/>
              <w:right w:val="nil"/>
            </w:tcBorders>
          </w:tcPr>
          <w:p w14:paraId="3D174E8A" w14:textId="77777777" w:rsidR="00091605" w:rsidRPr="00AE56E1" w:rsidRDefault="00091605" w:rsidP="00D1763F">
            <w:pPr>
              <w:widowControl w:val="0"/>
              <w:tabs>
                <w:tab w:val="decimal" w:pos="176"/>
              </w:tabs>
              <w:jc w:val="left"/>
              <w:rPr>
                <w:sz w:val="23"/>
                <w:szCs w:val="23"/>
                <w:rtl/>
                <w:lang w:eastAsia="en-US"/>
              </w:rPr>
            </w:pPr>
          </w:p>
        </w:tc>
      </w:tr>
      <w:tr w:rsidR="00AC24F1" w:rsidRPr="00BD41FC" w14:paraId="2B509FBB" w14:textId="77777777" w:rsidTr="0047718D">
        <w:trPr>
          <w:jc w:val="center"/>
        </w:trPr>
        <w:tc>
          <w:tcPr>
            <w:tcW w:w="8930" w:type="dxa"/>
            <w:tcBorders>
              <w:top w:val="nil"/>
              <w:left w:val="nil"/>
              <w:bottom w:val="nil"/>
              <w:right w:val="nil"/>
            </w:tcBorders>
          </w:tcPr>
          <w:p w14:paraId="3DA90CE6"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14:paraId="1960A2C2"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67EE0AC1" w14:textId="77777777" w:rsidTr="0047718D">
        <w:trPr>
          <w:jc w:val="center"/>
        </w:trPr>
        <w:tc>
          <w:tcPr>
            <w:tcW w:w="8930" w:type="dxa"/>
            <w:tcBorders>
              <w:top w:val="nil"/>
              <w:left w:val="nil"/>
              <w:bottom w:val="nil"/>
              <w:right w:val="nil"/>
            </w:tcBorders>
          </w:tcPr>
          <w:p w14:paraId="4F0C85B3"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2E7209C8" w14:textId="77777777" w:rsidR="00AC24F1" w:rsidRPr="00AE56E1" w:rsidRDefault="00AC24F1" w:rsidP="00D1763F">
            <w:pPr>
              <w:widowControl w:val="0"/>
              <w:tabs>
                <w:tab w:val="decimal" w:pos="176"/>
              </w:tabs>
              <w:jc w:val="left"/>
              <w:rPr>
                <w:sz w:val="23"/>
                <w:szCs w:val="23"/>
                <w:rtl/>
                <w:lang w:eastAsia="en-US"/>
              </w:rPr>
            </w:pPr>
          </w:p>
        </w:tc>
      </w:tr>
    </w:tbl>
    <w:p w14:paraId="321F8ACC" w14:textId="68534FD8" w:rsidR="00342675" w:rsidRDefault="008764DB" w:rsidP="00D1763F">
      <w:pPr>
        <w:widowControl w:val="0"/>
        <w:rPr>
          <w:sz w:val="10"/>
          <w:szCs w:val="10"/>
          <w:rtl/>
          <w:lang w:eastAsia="en-US"/>
        </w:rPr>
      </w:pPr>
      <w:r w:rsidDel="006308EE">
        <w:rPr>
          <w:noProof/>
          <w:lang w:eastAsia="en-US"/>
        </w:rPr>
        <mc:AlternateContent>
          <mc:Choice Requires="wps">
            <w:drawing>
              <wp:anchor distT="0" distB="0" distL="114300" distR="114300" simplePos="0" relativeHeight="251622400" behindDoc="0" locked="0" layoutInCell="1" allowOverlap="1" wp14:anchorId="5FEC2E4B" wp14:editId="590D250D">
                <wp:simplePos x="0" y="0"/>
                <wp:positionH relativeFrom="column">
                  <wp:posOffset>3175</wp:posOffset>
                </wp:positionH>
                <wp:positionV relativeFrom="paragraph">
                  <wp:posOffset>89535</wp:posOffset>
                </wp:positionV>
                <wp:extent cx="6134100" cy="1423035"/>
                <wp:effectExtent l="0" t="0" r="0" b="0"/>
                <wp:wrapNone/>
                <wp:docPr id="11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110424" w14:textId="77777777" w:rsidR="0045102B" w:rsidRDefault="0045102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63D8BF21" w14:textId="77777777" w:rsidR="0045102B" w:rsidRDefault="0045102B" w:rsidP="00EB4B51">
                            <w:pPr>
                              <w:spacing w:line="240" w:lineRule="auto"/>
                              <w:jc w:val="left"/>
                              <w:rPr>
                                <w:b/>
                                <w:bCs/>
                                <w:rtl/>
                                <w:lang w:eastAsia="en-US"/>
                              </w:rPr>
                            </w:pPr>
                          </w:p>
                          <w:p w14:paraId="0D293E1E" w14:textId="77777777" w:rsidR="0045102B" w:rsidRPr="003A2AFA" w:rsidRDefault="0045102B" w:rsidP="0047718D">
                            <w:pPr>
                              <w:spacing w:line="480" w:lineRule="auto"/>
                              <w:jc w:val="right"/>
                              <w:rPr>
                                <w:b/>
                                <w:bCs/>
                                <w:rtl/>
                              </w:rPr>
                            </w:pPr>
                            <w:r w:rsidRPr="003A2AFA">
                              <w:rPr>
                                <w:b/>
                                <w:bCs/>
                                <w:color w:val="0000FF"/>
                                <w:sz w:val="21"/>
                                <w:szCs w:val="21"/>
                                <w:u w:val="single"/>
                              </w:rPr>
                              <w:t>HTTP://WWW.MR.GOV.IL</w:t>
                            </w:r>
                          </w:p>
                          <w:p w14:paraId="0240B24F" w14:textId="77777777" w:rsidR="0045102B" w:rsidRPr="003A2AFA" w:rsidRDefault="0045102B" w:rsidP="00084F38">
                            <w:pPr>
                              <w:spacing w:line="240" w:lineRule="auto"/>
                              <w:rPr>
                                <w:b/>
                                <w:bCs/>
                                <w:sz w:val="10"/>
                                <w:szCs w:val="10"/>
                                <w:rtl/>
                              </w:rPr>
                            </w:pPr>
                          </w:p>
                          <w:p w14:paraId="07053707"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6E1CAF1B"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5D768C0B" w14:textId="77777777" w:rsidR="0045102B" w:rsidRPr="003A2AFA" w:rsidRDefault="0045102B"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EC2E4B" id="Text Box 121" o:spid="_x0000_s1028" type="#_x0000_t202" style="position:absolute;left:0;text-align:left;margin-left:.25pt;margin-top:7.05pt;width:483pt;height:112.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" filled="f">
                <v:textbox>
                  <w:txbxContent>
                    <w:p w14:paraId="6C110424" w14:textId="77777777" w:rsidR="0045102B" w:rsidRDefault="0045102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63D8BF21" w14:textId="77777777" w:rsidR="0045102B" w:rsidRDefault="0045102B" w:rsidP="00EB4B51">
                      <w:pPr>
                        <w:spacing w:line="240" w:lineRule="auto"/>
                        <w:jc w:val="left"/>
                        <w:rPr>
                          <w:b/>
                          <w:bCs/>
                          <w:rtl/>
                          <w:lang w:eastAsia="en-US"/>
                        </w:rPr>
                      </w:pPr>
                    </w:p>
                    <w:p w14:paraId="0D293E1E" w14:textId="77777777" w:rsidR="0045102B" w:rsidRPr="003A2AFA" w:rsidRDefault="0045102B" w:rsidP="0047718D">
                      <w:pPr>
                        <w:spacing w:line="480" w:lineRule="auto"/>
                        <w:jc w:val="right"/>
                        <w:rPr>
                          <w:b/>
                          <w:bCs/>
                          <w:rtl/>
                        </w:rPr>
                      </w:pPr>
                      <w:r w:rsidRPr="003A2AFA">
                        <w:rPr>
                          <w:b/>
                          <w:bCs/>
                          <w:color w:val="0000FF"/>
                          <w:sz w:val="21"/>
                          <w:szCs w:val="21"/>
                          <w:u w:val="single"/>
                        </w:rPr>
                        <w:t>HTTP://WWW.MR.GOV.IL</w:t>
                      </w:r>
                    </w:p>
                    <w:p w14:paraId="0240B24F" w14:textId="77777777" w:rsidR="0045102B" w:rsidRPr="003A2AFA" w:rsidRDefault="0045102B" w:rsidP="00084F38">
                      <w:pPr>
                        <w:spacing w:line="240" w:lineRule="auto"/>
                        <w:rPr>
                          <w:b/>
                          <w:bCs/>
                          <w:sz w:val="10"/>
                          <w:szCs w:val="10"/>
                          <w:rtl/>
                        </w:rPr>
                      </w:pPr>
                    </w:p>
                    <w:p w14:paraId="07053707"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6E1CAF1B"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 xml:space="preserve">אורנה </w:t>
                      </w:r>
                      <w:proofErr w:type="spellStart"/>
                      <w:r w:rsidRPr="003A2AFA">
                        <w:rPr>
                          <w:rFonts w:ascii="Arial" w:hAnsi="Arial" w:hint="cs"/>
                          <w:b/>
                          <w:bCs/>
                          <w:sz w:val="22"/>
                          <w:rtl/>
                          <w:lang w:eastAsia="en-US"/>
                        </w:rPr>
                        <w:t>מיטמיגר</w:t>
                      </w:r>
                      <w:proofErr w:type="spellEnd"/>
                    </w:p>
                    <w:p w14:paraId="5D768C0B" w14:textId="77777777" w:rsidR="0045102B" w:rsidRPr="003A2AFA" w:rsidRDefault="0045102B"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F1C712C" w14:textId="77777777" w:rsidR="007D62A2" w:rsidRPr="00803E5E" w:rsidRDefault="007D62A2" w:rsidP="00D1763F">
      <w:pPr>
        <w:widowControl w:val="0"/>
        <w:rPr>
          <w:b/>
          <w:bCs/>
          <w:sz w:val="28"/>
          <w:szCs w:val="28"/>
          <w:u w:val="single"/>
        </w:rPr>
      </w:pPr>
    </w:p>
    <w:p w14:paraId="012EA69D" w14:textId="77777777" w:rsidR="00F45B9E" w:rsidRPr="00803E5E" w:rsidRDefault="007D62A2" w:rsidP="000114DC">
      <w:pPr>
        <w:widowControl w:val="0"/>
        <w:numPr>
          <w:ilvl w:val="0"/>
          <w:numId w:val="16"/>
        </w:numPr>
        <w:ind w:left="708" w:hanging="283"/>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75BA91CD" w14:textId="724D2AB7" w:rsidR="00F45B9E" w:rsidRDefault="00487549" w:rsidP="00D1763F">
      <w:pPr>
        <w:widowControl w:val="0"/>
        <w:ind w:left="720"/>
        <w:rPr>
          <w:sz w:val="22"/>
          <w:rtl/>
          <w:lang w:eastAsia="en-US"/>
        </w:rPr>
      </w:pPr>
      <w:r>
        <w:rPr>
          <w:rFonts w:hint="cs"/>
          <w:sz w:val="22"/>
          <w:rtl/>
          <w:lang w:eastAsia="en-US"/>
        </w:rPr>
        <w:t>משרד החינוך</w:t>
      </w:r>
      <w:r w:rsidR="00F45B9E">
        <w:rPr>
          <w:rFonts w:hint="cs"/>
          <w:sz w:val="22"/>
          <w:rtl/>
          <w:lang w:eastAsia="en-US"/>
        </w:rPr>
        <w:t xml:space="preserve"> </w:t>
      </w:r>
      <w:r w:rsidR="00F45B9E">
        <w:rPr>
          <w:sz w:val="22"/>
          <w:rtl/>
          <w:lang w:eastAsia="en-US"/>
        </w:rPr>
        <w:t xml:space="preserve">(שייקרא להלן "המשרד"), באמצעות </w:t>
      </w:r>
      <w:r w:rsidR="005B4940">
        <w:rPr>
          <w:rFonts w:hint="cs"/>
          <w:sz w:val="22"/>
          <w:rtl/>
          <w:lang w:eastAsia="en-US"/>
        </w:rPr>
        <w:t>מינהל חברה ונוער</w:t>
      </w:r>
      <w:r w:rsidR="00DD488E">
        <w:rPr>
          <w:rFonts w:hint="cs"/>
          <w:sz w:val="22"/>
          <w:rtl/>
          <w:lang w:eastAsia="en-US"/>
        </w:rPr>
        <w:t xml:space="preserve"> </w:t>
      </w:r>
      <w:r w:rsidR="00F45B9E">
        <w:rPr>
          <w:sz w:val="22"/>
          <w:rtl/>
          <w:lang w:eastAsia="en-US"/>
        </w:rPr>
        <w:t>(</w:t>
      </w:r>
      <w:r w:rsidR="009714EB">
        <w:rPr>
          <w:sz w:val="22"/>
          <w:rtl/>
          <w:lang w:eastAsia="en-US"/>
        </w:rPr>
        <w:t>שייקרא להלן "</w:t>
      </w:r>
      <w:r w:rsidR="00ED77FC">
        <w:rPr>
          <w:rFonts w:hint="cs"/>
          <w:sz w:val="22"/>
          <w:rtl/>
          <w:lang w:eastAsia="en-US"/>
        </w:rPr>
        <w:t>האגף</w:t>
      </w:r>
      <w:r w:rsidR="00F45B9E">
        <w:rPr>
          <w:sz w:val="22"/>
          <w:rtl/>
          <w:lang w:eastAsia="en-US"/>
        </w:rPr>
        <w:t>"), פונה בזאת לקבלת הצעות ל:</w:t>
      </w:r>
    </w:p>
    <w:p w14:paraId="58B79FFC" w14:textId="77777777" w:rsidR="00EB3FB6" w:rsidRDefault="00EB3FB6" w:rsidP="00D1763F">
      <w:pPr>
        <w:widowControl w:val="0"/>
        <w:ind w:left="720"/>
        <w:rPr>
          <w:sz w:val="22"/>
          <w:rtl/>
          <w:lang w:eastAsia="en-US"/>
        </w:rPr>
      </w:pPr>
      <w:r w:rsidRPr="00EB3FB6">
        <w:rPr>
          <w:b/>
          <w:bCs/>
          <w:sz w:val="30"/>
          <w:szCs w:val="30"/>
          <w:u w:val="single"/>
          <w:rtl/>
          <w:lang w:eastAsia="en-US"/>
        </w:rPr>
        <w:t>הפעלת תוכנית חינוכית חוץ בית ספרית להעמקת הזהות האזרחית והזהות היהודית – ציונית</w:t>
      </w:r>
    </w:p>
    <w:p w14:paraId="4EEAC8B6" w14:textId="7363DA39" w:rsidR="00F45B9E" w:rsidRDefault="00F45B9E" w:rsidP="00D1763F">
      <w:pPr>
        <w:widowControl w:val="0"/>
        <w:ind w:left="720"/>
        <w:rPr>
          <w:sz w:val="22"/>
          <w:rtl/>
          <w:lang w:eastAsia="en-US"/>
        </w:rPr>
      </w:pPr>
      <w:r>
        <w:rPr>
          <w:sz w:val="22"/>
          <w:rtl/>
          <w:lang w:eastAsia="en-US"/>
        </w:rPr>
        <w:t>וזאת בהיקף ובגבולות אחריות כפי שיפורטו בהמשך.</w:t>
      </w:r>
    </w:p>
    <w:p w14:paraId="095CC079" w14:textId="77777777" w:rsidR="00EB3FB6" w:rsidRPr="00D1763F" w:rsidRDefault="00EB3FB6" w:rsidP="000114DC">
      <w:pPr>
        <w:widowControl w:val="0"/>
        <w:numPr>
          <w:ilvl w:val="1"/>
          <w:numId w:val="16"/>
        </w:numPr>
        <w:ind w:hanging="84"/>
        <w:rPr>
          <w:b/>
          <w:bCs/>
          <w:u w:val="single"/>
          <w:rtl/>
        </w:rPr>
      </w:pPr>
      <w:r w:rsidRPr="00D1763F">
        <w:rPr>
          <w:rFonts w:hint="cs"/>
          <w:b/>
          <w:bCs/>
          <w:u w:val="single"/>
          <w:rtl/>
        </w:rPr>
        <w:t>שאלות ובירורים</w:t>
      </w:r>
    </w:p>
    <w:p w14:paraId="46508D57" w14:textId="1C9D5172" w:rsidR="00EB3FB6" w:rsidRPr="00D1763F" w:rsidRDefault="00EB3FB6" w:rsidP="000114DC">
      <w:pPr>
        <w:widowControl w:val="0"/>
        <w:numPr>
          <w:ilvl w:val="2"/>
          <w:numId w:val="16"/>
        </w:numPr>
        <w:ind w:left="1559" w:hanging="567"/>
        <w:rPr>
          <w:rtl/>
        </w:rPr>
      </w:pPr>
      <w:r w:rsidRPr="00D1763F">
        <w:rPr>
          <w:rFonts w:hint="cs"/>
          <w:rtl/>
        </w:rPr>
        <w:t>כל הפונים מתבקשים לקרוא את חוברת המכרז על כל</w:t>
      </w:r>
      <w:r w:rsidRPr="00D1763F">
        <w:t xml:space="preserve"> </w:t>
      </w:r>
      <w:r w:rsidRPr="00D1763F">
        <w:rPr>
          <w:rFonts w:hint="cs"/>
          <w:rtl/>
        </w:rPr>
        <w:t>נספחיה בטרם משלוח שאלות/הערות.</w:t>
      </w:r>
    </w:p>
    <w:p w14:paraId="1B4B22F7" w14:textId="563B8F3C" w:rsidR="00EB3FB6" w:rsidRPr="00C47771" w:rsidRDefault="00EB3FB6" w:rsidP="000114DC">
      <w:pPr>
        <w:widowControl w:val="0"/>
        <w:numPr>
          <w:ilvl w:val="2"/>
          <w:numId w:val="16"/>
        </w:numPr>
        <w:ind w:left="1559" w:hanging="567"/>
        <w:rPr>
          <w:b/>
          <w:bCs/>
          <w:u w:val="single"/>
          <w:rtl/>
        </w:rPr>
      </w:pPr>
      <w:r w:rsidRPr="00D1763F">
        <w:rPr>
          <w:rFonts w:hint="cs"/>
          <w:rtl/>
        </w:rPr>
        <w:t>יש לשלוח קובץ וורד/אקסל הכולל את השאלות עד ל-</w:t>
      </w:r>
      <w:r w:rsidR="00B06C47">
        <w:rPr>
          <w:rFonts w:hint="cs"/>
          <w:rtl/>
        </w:rPr>
        <w:t>18/8/2022</w:t>
      </w:r>
      <w:r w:rsidRPr="00D1763F">
        <w:rPr>
          <w:rFonts w:hint="cs"/>
          <w:rtl/>
        </w:rPr>
        <w:t xml:space="preserve"> בשעה 14:00 לכתובת המייל </w:t>
      </w:r>
      <w:r w:rsidRPr="00D1763F">
        <w:t>michrazimedu@education.gov.il</w:t>
      </w:r>
      <w:r w:rsidRPr="00D1763F">
        <w:rPr>
          <w:rFonts w:hint="cs"/>
          <w:rtl/>
        </w:rPr>
        <w:t xml:space="preserve">, כאשר בשורת הנושא בדוא"ל חובה לציין: </w:t>
      </w:r>
      <w:r w:rsidRPr="00D1763F">
        <w:rPr>
          <w:rtl/>
        </w:rPr>
        <w:t>מכרז מס'</w:t>
      </w:r>
      <w:r w:rsidR="00B06C47">
        <w:rPr>
          <w:rFonts w:hint="cs"/>
          <w:rtl/>
        </w:rPr>
        <w:t xml:space="preserve"> 41/8.2022</w:t>
      </w:r>
      <w:r w:rsidRPr="00D1763F">
        <w:rPr>
          <w:rtl/>
        </w:rPr>
        <w:t xml:space="preserve"> </w:t>
      </w:r>
      <w:r w:rsidRPr="00D1763F">
        <w:rPr>
          <w:rFonts w:hint="cs"/>
          <w:rtl/>
        </w:rPr>
        <w:t>:</w:t>
      </w:r>
      <w:r w:rsidRPr="00D1763F">
        <w:rPr>
          <w:rtl/>
        </w:rPr>
        <w:t xml:space="preserve"> </w:t>
      </w:r>
      <w:r w:rsidR="007B3B46" w:rsidRPr="007B3B46">
        <w:rPr>
          <w:rtl/>
        </w:rPr>
        <w:t>הפעלת תוכנית חינוכית חוץ בית ספרית להעמקת הזהות האזרחית והזהות היהודית – ציונית</w:t>
      </w:r>
      <w:r w:rsidRPr="00D1763F" w:rsidDel="004B2146">
        <w:rPr>
          <w:rFonts w:hint="cs"/>
          <w:rtl/>
        </w:rPr>
        <w:t xml:space="preserve"> </w:t>
      </w:r>
      <w:r w:rsidRPr="00D1763F">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EB3FB6" w:rsidRPr="00586BD0" w14:paraId="24CA08DF" w14:textId="77777777" w:rsidTr="00D805C0">
        <w:trPr>
          <w:trHeight w:val="450"/>
        </w:trPr>
        <w:tc>
          <w:tcPr>
            <w:tcW w:w="8222" w:type="dxa"/>
            <w:gridSpan w:val="4"/>
            <w:shd w:val="clear" w:color="000000" w:fill="D9D9D9"/>
            <w:vAlign w:val="center"/>
          </w:tcPr>
          <w:p w14:paraId="2C8927D6" w14:textId="11FDB6BB" w:rsidR="00EB3FB6"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21803">
              <w:rPr>
                <w:rFonts w:ascii="David" w:hAnsi="David"/>
                <w:b/>
                <w:bCs/>
                <w:color w:val="002060"/>
                <w:sz w:val="22"/>
                <w:szCs w:val="22"/>
                <w:rtl/>
                <w:lang w:eastAsia="en-US"/>
              </w:rPr>
              <w:t xml:space="preserve">מכרז מס' </w:t>
            </w:r>
            <w:r w:rsidR="00B06C47" w:rsidRPr="00B06C47">
              <w:rPr>
                <w:rFonts w:ascii="David" w:hAnsi="David"/>
                <w:b/>
                <w:bCs/>
                <w:color w:val="002060"/>
                <w:sz w:val="22"/>
                <w:szCs w:val="22"/>
                <w:lang w:eastAsia="en-US"/>
              </w:rPr>
              <w:t>41/8.2022</w:t>
            </w:r>
            <w:r w:rsidRPr="00521803">
              <w:rPr>
                <w:rFonts w:ascii="David" w:hAnsi="David"/>
                <w:b/>
                <w:bCs/>
                <w:color w:val="002060"/>
                <w:sz w:val="22"/>
                <w:szCs w:val="22"/>
                <w:rtl/>
                <w:lang w:eastAsia="en-US"/>
              </w:rPr>
              <w:t xml:space="preserve">: </w:t>
            </w:r>
            <w:r w:rsidR="007B3B46" w:rsidRPr="007B3B46">
              <w:rPr>
                <w:rFonts w:ascii="David" w:hAnsi="David"/>
                <w:b/>
                <w:bCs/>
                <w:color w:val="002060"/>
                <w:sz w:val="22"/>
                <w:szCs w:val="22"/>
                <w:rtl/>
                <w:lang w:eastAsia="en-US"/>
              </w:rPr>
              <w:t>הפעלת תוכנית חינוכית חוץ בית ספרית להעמקת הזהות האזרחית והזהות היהודית – ציונית</w:t>
            </w:r>
          </w:p>
        </w:tc>
      </w:tr>
      <w:tr w:rsidR="00EB3FB6" w:rsidRPr="00586BD0" w14:paraId="1EC148DA" w14:textId="77777777" w:rsidTr="00D805C0">
        <w:trPr>
          <w:trHeight w:val="450"/>
        </w:trPr>
        <w:tc>
          <w:tcPr>
            <w:tcW w:w="947" w:type="dxa"/>
            <w:shd w:val="clear" w:color="000000" w:fill="D9D9D9"/>
            <w:vAlign w:val="center"/>
            <w:hideMark/>
          </w:tcPr>
          <w:p w14:paraId="75C31B77"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590196DF"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2D05BF8E" w14:textId="77777777" w:rsidR="00EB3FB6"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50927C8F"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EB3FB6" w:rsidRPr="00586BD0" w14:paraId="311F2090" w14:textId="77777777" w:rsidTr="00D805C0">
        <w:trPr>
          <w:trHeight w:val="300"/>
        </w:trPr>
        <w:tc>
          <w:tcPr>
            <w:tcW w:w="947" w:type="dxa"/>
            <w:shd w:val="clear" w:color="auto" w:fill="auto"/>
            <w:vAlign w:val="center"/>
            <w:hideMark/>
          </w:tcPr>
          <w:p w14:paraId="781490EF"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shd w:val="clear" w:color="auto" w:fill="auto"/>
            <w:vAlign w:val="center"/>
          </w:tcPr>
          <w:p w14:paraId="48091470"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F61F105"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0B68089D"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12341076" w14:textId="77777777" w:rsidTr="00D805C0">
        <w:trPr>
          <w:trHeight w:val="300"/>
        </w:trPr>
        <w:tc>
          <w:tcPr>
            <w:tcW w:w="947" w:type="dxa"/>
            <w:shd w:val="clear" w:color="auto" w:fill="auto"/>
            <w:vAlign w:val="center"/>
            <w:hideMark/>
          </w:tcPr>
          <w:p w14:paraId="123110A1"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shd w:val="clear" w:color="auto" w:fill="auto"/>
            <w:vAlign w:val="center"/>
          </w:tcPr>
          <w:p w14:paraId="7F579B92"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5EF81AE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6F2C513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17B3C43D" w14:textId="77777777" w:rsidTr="00D805C0">
        <w:trPr>
          <w:trHeight w:val="300"/>
        </w:trPr>
        <w:tc>
          <w:tcPr>
            <w:tcW w:w="947" w:type="dxa"/>
            <w:shd w:val="clear" w:color="auto" w:fill="auto"/>
            <w:vAlign w:val="center"/>
            <w:hideMark/>
          </w:tcPr>
          <w:p w14:paraId="726826F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shd w:val="clear" w:color="auto" w:fill="auto"/>
            <w:vAlign w:val="center"/>
          </w:tcPr>
          <w:p w14:paraId="20AB3F4D"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4A82CBC"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22C9183E"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38491B3B" w14:textId="77777777" w:rsidTr="00D805C0">
        <w:trPr>
          <w:trHeight w:val="300"/>
        </w:trPr>
        <w:tc>
          <w:tcPr>
            <w:tcW w:w="947" w:type="dxa"/>
            <w:shd w:val="clear" w:color="auto" w:fill="auto"/>
            <w:vAlign w:val="center"/>
            <w:hideMark/>
          </w:tcPr>
          <w:p w14:paraId="667C1719"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shd w:val="clear" w:color="auto" w:fill="auto"/>
            <w:vAlign w:val="center"/>
          </w:tcPr>
          <w:p w14:paraId="418F0A1A"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7835021"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73A5BCCE"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5339DFE0" w14:textId="77777777" w:rsidTr="00D805C0">
        <w:trPr>
          <w:trHeight w:val="300"/>
        </w:trPr>
        <w:tc>
          <w:tcPr>
            <w:tcW w:w="947" w:type="dxa"/>
            <w:shd w:val="clear" w:color="auto" w:fill="auto"/>
            <w:vAlign w:val="center"/>
            <w:hideMark/>
          </w:tcPr>
          <w:p w14:paraId="67A66B97"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5</w:t>
            </w:r>
          </w:p>
        </w:tc>
        <w:tc>
          <w:tcPr>
            <w:tcW w:w="1513" w:type="dxa"/>
            <w:shd w:val="clear" w:color="auto" w:fill="auto"/>
            <w:vAlign w:val="center"/>
          </w:tcPr>
          <w:p w14:paraId="767A72CB"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5292C80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640FF514"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bl>
    <w:p w14:paraId="6E4E6585" w14:textId="77777777" w:rsidR="00EB3FB6" w:rsidRPr="00927566" w:rsidRDefault="00EB3FB6" w:rsidP="000114DC">
      <w:pPr>
        <w:widowControl w:val="0"/>
        <w:numPr>
          <w:ilvl w:val="2"/>
          <w:numId w:val="16"/>
        </w:numPr>
        <w:ind w:left="1559" w:hanging="567"/>
      </w:pPr>
      <w:r w:rsidRPr="00927566">
        <w:rPr>
          <w:rFonts w:hint="cs"/>
          <w:rtl/>
        </w:rPr>
        <w:t xml:space="preserve">המשרד ישיב על השאלות עד שבוע לפני המועד האחרון להגשת הצעות. </w:t>
      </w:r>
    </w:p>
    <w:p w14:paraId="509994A7" w14:textId="77777777" w:rsidR="00EB3FB6" w:rsidRPr="00C47771" w:rsidRDefault="00EB3FB6" w:rsidP="000114DC">
      <w:pPr>
        <w:widowControl w:val="0"/>
        <w:numPr>
          <w:ilvl w:val="2"/>
          <w:numId w:val="16"/>
        </w:numPr>
        <w:ind w:left="1559" w:hanging="567"/>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Pr="00C47771">
          <w:t>HTTP://WWW.MR.GOV.IL</w:t>
        </w:r>
      </w:hyperlink>
    </w:p>
    <w:p w14:paraId="2EE8B5E4" w14:textId="77777777" w:rsidR="00EB3FB6" w:rsidRDefault="00EB3FB6" w:rsidP="000114DC">
      <w:pPr>
        <w:widowControl w:val="0"/>
        <w:numPr>
          <w:ilvl w:val="2"/>
          <w:numId w:val="16"/>
        </w:numPr>
        <w:ind w:left="1559" w:hanging="567"/>
        <w:rPr>
          <w:rtl/>
        </w:rPr>
      </w:pPr>
      <w:r w:rsidRPr="00927566">
        <w:rPr>
          <w:rFonts w:hint="cs"/>
          <w:rtl/>
        </w:rPr>
        <w:t>באחריות המציעים לעקוב באופן שוטף  אחר פרסום הודעות והבהרות באתר כאמור.</w:t>
      </w:r>
    </w:p>
    <w:p w14:paraId="3096C2E5" w14:textId="77777777" w:rsidR="00EB3FB6" w:rsidRPr="00927566" w:rsidRDefault="00EB3FB6" w:rsidP="000114DC">
      <w:pPr>
        <w:widowControl w:val="0"/>
        <w:numPr>
          <w:ilvl w:val="2"/>
          <w:numId w:val="16"/>
        </w:numPr>
        <w:ind w:left="1559" w:hanging="567"/>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22BFA795" w14:textId="77777777" w:rsidR="00EB3FB6" w:rsidRPr="00C47771" w:rsidRDefault="00EB3FB6" w:rsidP="000114DC">
      <w:pPr>
        <w:widowControl w:val="0"/>
        <w:numPr>
          <w:ilvl w:val="2"/>
          <w:numId w:val="16"/>
        </w:numPr>
        <w:ind w:left="1559" w:hanging="567"/>
        <w:rPr>
          <w:rtl/>
        </w:rPr>
      </w:pPr>
      <w:r w:rsidRPr="00C47771">
        <w:rPr>
          <w:rFonts w:hint="cs"/>
          <w:rtl/>
        </w:rPr>
        <w:t>כל תשובה אשר לא קיבלה את ביטויה במסגרת המסמכים וההודעות כאמור, אינה מחייבת את המשרד.</w:t>
      </w:r>
    </w:p>
    <w:p w14:paraId="2D8CB12F" w14:textId="77777777" w:rsidR="00EB3FB6" w:rsidRPr="00927566" w:rsidRDefault="00EB3FB6" w:rsidP="000114DC">
      <w:pPr>
        <w:widowControl w:val="0"/>
        <w:numPr>
          <w:ilvl w:val="2"/>
          <w:numId w:val="16"/>
        </w:numPr>
        <w:ind w:left="1559" w:hanging="567"/>
        <w:rPr>
          <w:rtl/>
        </w:rPr>
      </w:pPr>
      <w:r w:rsidRPr="00927566">
        <w:rPr>
          <w:rFonts w:hint="cs"/>
          <w:rtl/>
        </w:rPr>
        <w:t xml:space="preserve">אם המציע יתקל בשאלה בעלת חשיבות, במהלך הכנת הצעתו, </w:t>
      </w:r>
      <w:r w:rsidRPr="00C47771">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C47771">
        <w:rPr>
          <w:rFonts w:hint="cs"/>
          <w:rtl/>
        </w:rPr>
        <w:t xml:space="preserve"> </w:t>
      </w:r>
    </w:p>
    <w:p w14:paraId="09761871" w14:textId="77777777" w:rsidR="00EB3FB6" w:rsidRPr="00927566" w:rsidRDefault="00EB3FB6" w:rsidP="000114DC">
      <w:pPr>
        <w:widowControl w:val="0"/>
        <w:numPr>
          <w:ilvl w:val="2"/>
          <w:numId w:val="16"/>
        </w:numPr>
        <w:ind w:left="1559" w:hanging="567"/>
        <w:rPr>
          <w:rtl/>
        </w:rPr>
      </w:pPr>
      <w:r w:rsidRPr="00927566">
        <w:rPr>
          <w:rtl/>
        </w:rPr>
        <w:t>אגף רכש מכרזים והתקשרויות</w:t>
      </w:r>
      <w:r w:rsidRPr="00927566">
        <w:rPr>
          <w:rFonts w:hint="cs"/>
          <w:rtl/>
        </w:rPr>
        <w:t xml:space="preserve"> יבחן את השאלה ויחליט באם לתת תשובה.</w:t>
      </w:r>
    </w:p>
    <w:p w14:paraId="3243EE17" w14:textId="25071AD6" w:rsidR="00EB3FB6" w:rsidRPr="00EB3FB6" w:rsidRDefault="00EB3FB6" w:rsidP="000114DC">
      <w:pPr>
        <w:widowControl w:val="0"/>
        <w:numPr>
          <w:ilvl w:val="2"/>
          <w:numId w:val="16"/>
        </w:numPr>
        <w:ind w:left="1559" w:hanging="567"/>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0FF5B198" w14:textId="78144BE1" w:rsidR="00DC5374" w:rsidRPr="00D1763F" w:rsidRDefault="00DC5374" w:rsidP="000114DC">
      <w:pPr>
        <w:widowControl w:val="0"/>
        <w:numPr>
          <w:ilvl w:val="1"/>
          <w:numId w:val="16"/>
        </w:numPr>
        <w:ind w:hanging="84"/>
        <w:rPr>
          <w:b/>
          <w:bCs/>
          <w:u w:val="single"/>
        </w:rPr>
      </w:pPr>
      <w:r>
        <w:rPr>
          <w:rFonts w:hint="cs"/>
          <w:b/>
          <w:bCs/>
          <w:u w:val="single"/>
          <w:rtl/>
        </w:rPr>
        <w:t>התקשרות עם מציע שזכה בדירוג נמוך יותר</w:t>
      </w:r>
    </w:p>
    <w:p w14:paraId="5FAAD04F" w14:textId="25CA21DF" w:rsidR="00DC5374" w:rsidRPr="00B62F7D" w:rsidRDefault="00DC5374" w:rsidP="000114DC">
      <w:pPr>
        <w:widowControl w:val="0"/>
        <w:numPr>
          <w:ilvl w:val="2"/>
          <w:numId w:val="16"/>
        </w:numPr>
        <w:ind w:left="1559" w:hanging="567"/>
        <w:rPr>
          <w:b/>
          <w:bCs/>
          <w:rtl/>
        </w:rPr>
      </w:pPr>
      <w:r w:rsidRPr="00B62F7D">
        <w:rPr>
          <w:rFonts w:hint="cs"/>
          <w:b/>
          <w:bCs/>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w:t>
      </w:r>
      <w:r w:rsidRPr="00B62F7D">
        <w:rPr>
          <w:rFonts w:hint="cs"/>
          <w:b/>
          <w:bCs/>
          <w:rtl/>
        </w:rPr>
        <w:lastRenderedPageBreak/>
        <w:t>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7B6C4F9F" w14:textId="77777777" w:rsidR="007B3B46" w:rsidRPr="00C47771" w:rsidRDefault="007B3B46" w:rsidP="000114DC">
      <w:pPr>
        <w:widowControl w:val="0"/>
        <w:numPr>
          <w:ilvl w:val="2"/>
          <w:numId w:val="16"/>
        </w:numPr>
        <w:pBdr>
          <w:top w:val="single" w:sz="4" w:space="1" w:color="auto"/>
          <w:left w:val="single" w:sz="4" w:space="4" w:color="auto"/>
          <w:bottom w:val="single" w:sz="4" w:space="1" w:color="auto"/>
          <w:right w:val="single" w:sz="4" w:space="4" w:color="auto"/>
        </w:pBdr>
        <w:ind w:left="1559" w:hanging="567"/>
        <w:rPr>
          <w:rtl/>
        </w:rPr>
      </w:pPr>
      <w:r w:rsidRPr="00C47771">
        <w:rPr>
          <w:rFonts w:hint="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6A9AB473" w14:textId="73BE8742" w:rsidR="00DC5374" w:rsidRPr="00C47771" w:rsidRDefault="00DC5374" w:rsidP="000114DC">
      <w:pPr>
        <w:widowControl w:val="0"/>
        <w:numPr>
          <w:ilvl w:val="2"/>
          <w:numId w:val="16"/>
        </w:numPr>
        <w:ind w:left="1559" w:hanging="567"/>
      </w:pPr>
      <w:r w:rsidRPr="00C47771">
        <w:rPr>
          <w:rFonts w:hint="cs"/>
          <w:rtl/>
        </w:rPr>
        <w:t>בכל מקום בו נכתב במסמך זה לשון זכר או לשון נקבה המשמעות הינה זכר ו/או נקבה.</w:t>
      </w:r>
    </w:p>
    <w:p w14:paraId="4C099B09" w14:textId="1AC791BD"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הגורמים</w:t>
      </w:r>
      <w:r w:rsidR="006A20FD">
        <w:rPr>
          <w:b/>
          <w:bCs/>
          <w:sz w:val="28"/>
          <w:szCs w:val="28"/>
          <w:u w:val="single"/>
          <w:rtl/>
        </w:rPr>
        <w:t xml:space="preserve"> אליהם מופנה המכרז</w:t>
      </w:r>
    </w:p>
    <w:p w14:paraId="73FC2CF4" w14:textId="77777777" w:rsidR="002956DD" w:rsidRDefault="002956DD" w:rsidP="000114DC">
      <w:pPr>
        <w:widowControl w:val="0"/>
        <w:numPr>
          <w:ilvl w:val="1"/>
          <w:numId w:val="16"/>
        </w:numPr>
        <w:ind w:left="1134" w:hanging="426"/>
        <w:rPr>
          <w:b/>
          <w:bCs/>
        </w:rPr>
      </w:pPr>
      <w:r>
        <w:rPr>
          <w:rFonts w:hint="cs"/>
          <w:b/>
          <w:bCs/>
          <w:rtl/>
        </w:rPr>
        <w:t>המשרד יבחר שני זוכים במכרז זה. שני המציעים אשר יקבלו את הציון המשוקלל הגבוה ביותר יוכרזו כזוכים במכרז זה.</w:t>
      </w:r>
    </w:p>
    <w:p w14:paraId="2C558CD8" w14:textId="77777777" w:rsidR="002956DD" w:rsidRDefault="002956DD" w:rsidP="000114DC">
      <w:pPr>
        <w:widowControl w:val="0"/>
        <w:numPr>
          <w:ilvl w:val="1"/>
          <w:numId w:val="16"/>
        </w:numPr>
        <w:ind w:left="1134" w:hanging="426"/>
        <w:rPr>
          <w:b/>
          <w:bCs/>
        </w:rPr>
      </w:pPr>
      <w:r>
        <w:rPr>
          <w:rFonts w:hint="cs"/>
          <w:b/>
          <w:bCs/>
          <w:rtl/>
        </w:rPr>
        <w:t>חלוקת העבודה בין שני הזוכים תהיה כדלקמן:</w:t>
      </w:r>
    </w:p>
    <w:p w14:paraId="51AD1390" w14:textId="77777777" w:rsidR="002956DD" w:rsidRDefault="002956DD" w:rsidP="000114DC">
      <w:pPr>
        <w:widowControl w:val="0"/>
        <w:numPr>
          <w:ilvl w:val="2"/>
          <w:numId w:val="16"/>
        </w:numPr>
        <w:ind w:left="1559" w:hanging="567"/>
      </w:pPr>
      <w:r>
        <w:rPr>
          <w:rFonts w:hint="cs"/>
          <w:rtl/>
        </w:rPr>
        <w:t>הזוכה אשר הצעתו תקבל את הציון המשוקלל הגבוה ביותר יספק 60% מהשירותים.</w:t>
      </w:r>
    </w:p>
    <w:p w14:paraId="77D44C4F" w14:textId="77777777" w:rsidR="002956DD" w:rsidRDefault="002956DD" w:rsidP="000114DC">
      <w:pPr>
        <w:widowControl w:val="0"/>
        <w:numPr>
          <w:ilvl w:val="2"/>
          <w:numId w:val="16"/>
        </w:numPr>
        <w:ind w:left="1559" w:hanging="567"/>
      </w:pPr>
      <w:r>
        <w:rPr>
          <w:rFonts w:hint="cs"/>
          <w:rtl/>
        </w:rPr>
        <w:t>הזוכה אשר הצעתו תקבל את הציון המשוקלל השני בטיבו יספק 40% מהשירותים.</w:t>
      </w:r>
    </w:p>
    <w:p w14:paraId="26805A1A" w14:textId="77777777" w:rsidR="002956DD" w:rsidRDefault="002956DD" w:rsidP="000114DC">
      <w:pPr>
        <w:widowControl w:val="0"/>
        <w:numPr>
          <w:ilvl w:val="2"/>
          <w:numId w:val="16"/>
        </w:numPr>
        <w:ind w:left="1559" w:hanging="567"/>
      </w:pPr>
      <w:r>
        <w:rPr>
          <w:rFonts w:hint="cs"/>
          <w:rtl/>
        </w:rPr>
        <w:t>שני הזוכים יספקו את השירותים ברמה ארצית והחלוקה בפועל תבוצע על ידי המשרד בתוכנית העבודה השנתית.</w:t>
      </w:r>
    </w:p>
    <w:p w14:paraId="78050776" w14:textId="015A1EE7" w:rsidR="002956DD" w:rsidRPr="002956DD" w:rsidRDefault="002956DD" w:rsidP="000114DC">
      <w:pPr>
        <w:widowControl w:val="0"/>
        <w:numPr>
          <w:ilvl w:val="2"/>
          <w:numId w:val="16"/>
        </w:numPr>
        <w:ind w:left="1559" w:hanging="567"/>
      </w:pPr>
      <w:r>
        <w:rPr>
          <w:rFonts w:hint="cs"/>
          <w:rtl/>
        </w:rPr>
        <w:t>החלוקה האחוזית תתבצע בהתאם למספר התלמידים המשתתפים בטיול.</w:t>
      </w:r>
    </w:p>
    <w:p w14:paraId="27A5995D" w14:textId="21B6AC84" w:rsidR="001B285A" w:rsidRPr="00B62F7D" w:rsidRDefault="001B285A" w:rsidP="000114DC">
      <w:pPr>
        <w:widowControl w:val="0"/>
        <w:numPr>
          <w:ilvl w:val="1"/>
          <w:numId w:val="16"/>
        </w:numPr>
        <w:ind w:left="1134" w:hanging="426"/>
        <w:rPr>
          <w:b/>
          <w:bCs/>
        </w:rPr>
      </w:pPr>
      <w:r w:rsidRPr="00B62F7D">
        <w:rPr>
          <w:rFonts w:hint="cs"/>
          <w:b/>
          <w:bCs/>
          <w:rtl/>
        </w:rPr>
        <w:t>תמיכות הקצבות והתקשרויות</w:t>
      </w:r>
    </w:p>
    <w:p w14:paraId="7468978F" w14:textId="1181E846" w:rsidR="001B285A" w:rsidRDefault="001B285A" w:rsidP="000114DC">
      <w:pPr>
        <w:widowControl w:val="0"/>
        <w:numPr>
          <w:ilvl w:val="2"/>
          <w:numId w:val="16"/>
        </w:numPr>
        <w:ind w:left="1559" w:hanging="567"/>
      </w:pPr>
      <w:r w:rsidRPr="00993E68">
        <w:rPr>
          <w:rFonts w:hint="cs"/>
          <w:rtl/>
        </w:rPr>
        <w:t xml:space="preserve">על המציע לפרט בהצעתו </w:t>
      </w:r>
      <w:r w:rsidR="00655EF0">
        <w:rPr>
          <w:rFonts w:hint="cs"/>
          <w:rtl/>
        </w:rPr>
        <w:t>(</w:t>
      </w:r>
      <w:r w:rsidR="00712BC7">
        <w:rPr>
          <w:rFonts w:hint="cs"/>
          <w:rtl/>
        </w:rPr>
        <w:t xml:space="preserve">נספח </w:t>
      </w:r>
      <w:r w:rsidR="00D1763F">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55CD9997" w14:textId="77777777" w:rsidR="001B285A" w:rsidRDefault="001B285A" w:rsidP="000114DC">
      <w:pPr>
        <w:widowControl w:val="0"/>
        <w:numPr>
          <w:ilvl w:val="2"/>
          <w:numId w:val="16"/>
        </w:numPr>
        <w:ind w:left="1559" w:hanging="567"/>
        <w:rPr>
          <w:rtl/>
        </w:rPr>
      </w:pPr>
      <w:r>
        <w:rPr>
          <w:rFonts w:hint="cs"/>
          <w:rtl/>
        </w:rPr>
        <w:t>במסגרת בדיקת ההצעות תבחן הרשימה הנ"ל מבחינת ניגוד עניינים למכרז זה.</w:t>
      </w:r>
    </w:p>
    <w:p w14:paraId="0E1B0837" w14:textId="77777777" w:rsidR="001B285A" w:rsidRDefault="001B285A" w:rsidP="000114DC">
      <w:pPr>
        <w:widowControl w:val="0"/>
        <w:numPr>
          <w:ilvl w:val="2"/>
          <w:numId w:val="16"/>
        </w:numPr>
        <w:ind w:left="1559" w:hanging="567"/>
      </w:pPr>
      <w:r>
        <w:rPr>
          <w:rFonts w:hint="cs"/>
          <w:rtl/>
        </w:rPr>
        <w:t>בכל מקרה בו המשרד יחליט כי קיים חשש לניגוד עניינים, יקבע המשרד אם מציע זה יוכל לזכות ואם כן באילו תנאים.</w:t>
      </w:r>
    </w:p>
    <w:p w14:paraId="227ABC6A" w14:textId="4D57D636" w:rsidR="007B3B46" w:rsidRPr="00191504" w:rsidRDefault="007B3B46" w:rsidP="000114DC">
      <w:pPr>
        <w:widowControl w:val="0"/>
        <w:numPr>
          <w:ilvl w:val="2"/>
          <w:numId w:val="16"/>
        </w:numPr>
        <w:ind w:left="1559" w:hanging="567"/>
      </w:pPr>
      <w:bookmarkStart w:id="2" w:name="_Ref395530125"/>
      <w:r>
        <w:rPr>
          <w:rFonts w:hint="cs"/>
          <w:rtl/>
        </w:rPr>
        <w:t xml:space="preserve">במקרה שהזוכה איתו יתקשר המשרד לצורך מכרז זה הינו עמותה המקבלת מהמדינה תמיכה </w:t>
      </w:r>
      <w:r w:rsidRPr="007B3B46">
        <w:rPr>
          <w:rFonts w:hint="cs"/>
          <w:b/>
          <w:bCs/>
          <w:u w:val="single"/>
          <w:rtl/>
        </w:rPr>
        <w:t>עבור הפעלת תוכנית חינוכית חוץ בית ספרית להעמקת הזהות האזרחית והזהות היהודית – ציונית</w:t>
      </w:r>
      <w:r>
        <w:rPr>
          <w:rFonts w:hint="cs"/>
          <w:rtl/>
        </w:rPr>
        <w:t xml:space="preserve">, עליו להצהיר בהצעתו שבמקרה שיזכה במכרז, ימנע מלבקש תמיכה בנושא, כל זמן שישמש כקבלן של המשרד. על הזוכה למלא הצהרה על גבי טופס שדוגמתו מובאת </w:t>
      </w:r>
      <w:r w:rsidRPr="007B3B46">
        <w:rPr>
          <w:rFonts w:hint="cs"/>
          <w:rtl/>
        </w:rPr>
        <w:t xml:space="preserve">בנספח </w:t>
      </w:r>
      <w:r w:rsidR="00EA4C09">
        <w:rPr>
          <w:rFonts w:hint="cs"/>
          <w:rtl/>
        </w:rPr>
        <w:t>חוברת ההצעה.</w:t>
      </w:r>
    </w:p>
    <w:p w14:paraId="7BB6510A" w14:textId="1A2562AC" w:rsidR="00F45B9E" w:rsidRDefault="00F45B9E" w:rsidP="000114DC">
      <w:pPr>
        <w:widowControl w:val="0"/>
        <w:numPr>
          <w:ilvl w:val="1"/>
          <w:numId w:val="16"/>
        </w:numPr>
        <w:ind w:left="1134" w:hanging="426"/>
        <w:rPr>
          <w:rtl/>
        </w:rPr>
      </w:pPr>
      <w:r>
        <w:rPr>
          <w:rFonts w:hint="cs"/>
          <w:rtl/>
        </w:rPr>
        <w:t>מציע (לרבות גופים המתקשרים) אשר מספק את השרותים המפורטים להלן, לא יוכל להיקבע כזוכ</w:t>
      </w:r>
      <w:r w:rsidR="00BC3344">
        <w:rPr>
          <w:rFonts w:hint="cs"/>
          <w:rtl/>
        </w:rPr>
        <w:t>ה</w:t>
      </w:r>
      <w:r>
        <w:rPr>
          <w:rFonts w:hint="cs"/>
          <w:rtl/>
        </w:rPr>
        <w:t xml:space="preserve"> במכרז זה:</w:t>
      </w:r>
      <w:bookmarkEnd w:id="2"/>
    </w:p>
    <w:p w14:paraId="52264E54" w14:textId="5D913E4E" w:rsidR="007B3B46" w:rsidRPr="007B3B46" w:rsidRDefault="007B3B46" w:rsidP="0045102B">
      <w:pPr>
        <w:widowControl w:val="0"/>
        <w:numPr>
          <w:ilvl w:val="2"/>
          <w:numId w:val="16"/>
        </w:numPr>
        <w:ind w:left="1559" w:hanging="567"/>
      </w:pPr>
      <w:r w:rsidRPr="00391CF9">
        <w:rPr>
          <w:rFonts w:hint="cs"/>
          <w:rtl/>
        </w:rPr>
        <w:t>גוף אשר זכה במכרז מספר</w:t>
      </w:r>
      <w:r w:rsidR="0045102B">
        <w:rPr>
          <w:rFonts w:hint="cs"/>
          <w:rtl/>
        </w:rPr>
        <w:t xml:space="preserve"> </w:t>
      </w:r>
      <w:r w:rsidR="0045102B" w:rsidRPr="0045102B">
        <w:rPr>
          <w:u w:val="single"/>
          <w:rtl/>
        </w:rPr>
        <w:t xml:space="preserve">29/7.2018 </w:t>
      </w:r>
      <w:r w:rsidRPr="00391CF9">
        <w:rPr>
          <w:rFonts w:hint="cs"/>
          <w:rtl/>
        </w:rPr>
        <w:t>:</w:t>
      </w:r>
      <w:r>
        <w:rPr>
          <w:rFonts w:hint="cs"/>
          <w:rtl/>
        </w:rPr>
        <w:t xml:space="preserve"> </w:t>
      </w:r>
      <w:r w:rsidRPr="00391CF9">
        <w:rPr>
          <w:rFonts w:hint="cs"/>
          <w:rtl/>
        </w:rPr>
        <w:t>"הפעלת לשכת תיאום טיולים ארצית וחדר מצב", או כל מכרז אחר שיחליפו.</w:t>
      </w:r>
    </w:p>
    <w:p w14:paraId="2297CE3A" w14:textId="28101220" w:rsidR="007B3B46" w:rsidRPr="00391CF9" w:rsidRDefault="007B3B46" w:rsidP="00C04E6E">
      <w:pPr>
        <w:widowControl w:val="0"/>
        <w:numPr>
          <w:ilvl w:val="2"/>
          <w:numId w:val="16"/>
        </w:numPr>
        <w:ind w:left="1559" w:hanging="567"/>
      </w:pPr>
      <w:r w:rsidRPr="00391CF9">
        <w:rPr>
          <w:rFonts w:hint="cs"/>
          <w:rtl/>
        </w:rPr>
        <w:t>גוף אשר זכה במכרז מספר</w:t>
      </w:r>
      <w:r w:rsidR="0045102B">
        <w:rPr>
          <w:rFonts w:hint="cs"/>
          <w:rtl/>
        </w:rPr>
        <w:t xml:space="preserve"> </w:t>
      </w:r>
      <w:r w:rsidRPr="00391CF9">
        <w:rPr>
          <w:rFonts w:hint="cs"/>
          <w:rtl/>
        </w:rPr>
        <w:t xml:space="preserve"> </w:t>
      </w:r>
      <w:r w:rsidR="0045102B" w:rsidRPr="00652A00">
        <w:rPr>
          <w:rFonts w:ascii="David" w:hAnsi="David"/>
        </w:rPr>
        <w:t>28/7.2018</w:t>
      </w:r>
      <w:r w:rsidRPr="00391CF9">
        <w:rPr>
          <w:rFonts w:hint="cs"/>
          <w:rtl/>
        </w:rPr>
        <w:t>: "</w:t>
      </w:r>
      <w:r w:rsidRPr="004203D9">
        <w:rPr>
          <w:rFonts w:hint="cs"/>
          <w:rtl/>
        </w:rPr>
        <w:t>מתן שרותי בקרה על טיולים ופעילויות מחוץ לבית הספר</w:t>
      </w:r>
      <w:r w:rsidRPr="00391CF9">
        <w:rPr>
          <w:rFonts w:hint="cs"/>
          <w:rtl/>
        </w:rPr>
        <w:t>", או כל מכרז אחר שיחליפו.</w:t>
      </w:r>
    </w:p>
    <w:p w14:paraId="403D8857" w14:textId="77777777" w:rsidR="00F45B9E" w:rsidRPr="00D1763F" w:rsidRDefault="00840105" w:rsidP="000114DC">
      <w:pPr>
        <w:widowControl w:val="0"/>
        <w:numPr>
          <w:ilvl w:val="2"/>
          <w:numId w:val="16"/>
        </w:numPr>
        <w:ind w:left="1559" w:hanging="567"/>
        <w:rPr>
          <w:rtl/>
        </w:rPr>
      </w:pPr>
      <w:r w:rsidRPr="00D1763F">
        <w:rPr>
          <w:rFonts w:hint="cs"/>
          <w:rtl/>
        </w:rPr>
        <w:t>ה</w:t>
      </w:r>
      <w:r w:rsidR="00F45B9E" w:rsidRPr="00D1763F">
        <w:rPr>
          <w:rFonts w:hint="cs"/>
          <w:rtl/>
        </w:rPr>
        <w:t>זוכה במכרז יהיה מנוע מלספק את השרותים הנ"ל כל זמן שהוא הקבלן המבצע במכרז זה.</w:t>
      </w:r>
    </w:p>
    <w:p w14:paraId="1D996C80" w14:textId="0A089CB0" w:rsidR="00F45B9E" w:rsidRPr="00B62F7D" w:rsidRDefault="00F45B9E" w:rsidP="000114DC">
      <w:pPr>
        <w:widowControl w:val="0"/>
        <w:numPr>
          <w:ilvl w:val="1"/>
          <w:numId w:val="16"/>
        </w:numPr>
        <w:ind w:left="1134" w:hanging="426"/>
        <w:rPr>
          <w:rFonts w:ascii="David" w:hAnsi="David"/>
        </w:rPr>
      </w:pPr>
      <w:r w:rsidRPr="00B62F7D">
        <w:rPr>
          <w:rFonts w:ascii="David" w:hAnsi="David"/>
          <w:rtl/>
        </w:rPr>
        <w:t>בנוסף לאמור בסעיף</w:t>
      </w:r>
      <w:r w:rsidR="00D1763F" w:rsidRPr="00B62F7D">
        <w:rPr>
          <w:rFonts w:ascii="David" w:hAnsi="David"/>
          <w:rtl/>
        </w:rPr>
        <w:t xml:space="preserve"> </w:t>
      </w:r>
      <w:r w:rsidR="00D1763F" w:rsidRPr="00B62F7D">
        <w:rPr>
          <w:rFonts w:ascii="David" w:hAnsi="David"/>
          <w:rtl/>
        </w:rPr>
        <w:fldChar w:fldCharType="begin"/>
      </w:r>
      <w:r w:rsidR="00D1763F" w:rsidRPr="00B62F7D">
        <w:rPr>
          <w:rFonts w:ascii="David" w:hAnsi="David"/>
          <w:rtl/>
        </w:rPr>
        <w:instrText xml:space="preserve"> </w:instrText>
      </w:r>
      <w:r w:rsidR="00D1763F" w:rsidRPr="00B62F7D">
        <w:rPr>
          <w:rFonts w:ascii="David" w:hAnsi="David"/>
        </w:rPr>
        <w:instrText>REF</w:instrText>
      </w:r>
      <w:r w:rsidR="00D1763F" w:rsidRPr="00B62F7D">
        <w:rPr>
          <w:rFonts w:ascii="David" w:hAnsi="David"/>
          <w:rtl/>
        </w:rPr>
        <w:instrText xml:space="preserve"> _</w:instrText>
      </w:r>
      <w:r w:rsidR="00D1763F" w:rsidRPr="00B62F7D">
        <w:rPr>
          <w:rFonts w:ascii="David" w:hAnsi="David"/>
        </w:rPr>
        <w:instrText>Ref395530125 \r \h</w:instrText>
      </w:r>
      <w:r w:rsidR="00D1763F" w:rsidRPr="00B62F7D">
        <w:rPr>
          <w:rFonts w:ascii="David" w:hAnsi="David"/>
          <w:rtl/>
        </w:rPr>
        <w:instrText xml:space="preserve">  \* </w:instrText>
      </w:r>
      <w:r w:rsidR="00D1763F" w:rsidRPr="00B62F7D">
        <w:rPr>
          <w:rFonts w:ascii="David" w:hAnsi="David"/>
        </w:rPr>
        <w:instrText>MERGEFORMAT</w:instrText>
      </w:r>
      <w:r w:rsidR="00D1763F" w:rsidRPr="00B62F7D">
        <w:rPr>
          <w:rFonts w:ascii="David" w:hAnsi="David"/>
          <w:rtl/>
        </w:rPr>
        <w:instrText xml:space="preserve"> </w:instrText>
      </w:r>
      <w:r w:rsidR="00D1763F" w:rsidRPr="00B62F7D">
        <w:rPr>
          <w:rFonts w:ascii="David" w:hAnsi="David"/>
          <w:rtl/>
        </w:rPr>
      </w:r>
      <w:r w:rsidR="00D1763F" w:rsidRPr="00B62F7D">
        <w:rPr>
          <w:rFonts w:ascii="David" w:hAnsi="David"/>
          <w:rtl/>
        </w:rPr>
        <w:fldChar w:fldCharType="separate"/>
      </w:r>
      <w:r w:rsidR="007B3B46">
        <w:rPr>
          <w:rFonts w:ascii="David" w:hAnsi="David"/>
          <w:cs/>
        </w:rPr>
        <w:t>‎</w:t>
      </w:r>
      <w:r w:rsidR="007B3B46">
        <w:rPr>
          <w:rFonts w:ascii="David" w:hAnsi="David"/>
        </w:rPr>
        <w:t>2.1.4</w:t>
      </w:r>
      <w:r w:rsidR="00D1763F" w:rsidRPr="00B62F7D">
        <w:rPr>
          <w:rFonts w:ascii="David" w:hAnsi="David"/>
          <w:rtl/>
        </w:rPr>
        <w:fldChar w:fldCharType="end"/>
      </w:r>
      <w:r w:rsidRPr="00B62F7D">
        <w:rPr>
          <w:rFonts w:ascii="David" w:hAnsi="David"/>
          <w:rtl/>
        </w:rPr>
        <w:t>, במקרה</w:t>
      </w:r>
      <w:r w:rsidR="00B864DE" w:rsidRPr="00B62F7D">
        <w:rPr>
          <w:rFonts w:ascii="David" w:hAnsi="David"/>
          <w:rtl/>
        </w:rPr>
        <w:t xml:space="preserve"> </w:t>
      </w:r>
      <w:r w:rsidRPr="00B62F7D">
        <w:rPr>
          <w:rFonts w:ascii="David" w:hAnsi="David"/>
          <w:rtl/>
        </w:rPr>
        <w:t xml:space="preserve">בו מציע משמש כקבלן של המשרד בהתקשרות אחרת והצעתו למכרז זה הינה ההצעה המועמדת לזכייה והסתבר כי קיים ניגוד עניינים בין הפעילות במכרז זה </w:t>
      </w:r>
      <w:r w:rsidRPr="00B62F7D">
        <w:rPr>
          <w:rFonts w:ascii="David" w:hAnsi="David"/>
          <w:rtl/>
        </w:rPr>
        <w:lastRenderedPageBreak/>
        <w:t>לפעילות בהתקשרות אחרת, המשרד רשאי על פי שיקול דעתו הבלעדי להחליט באיזה מבין המכרזים</w:t>
      </w:r>
      <w:r w:rsidR="00322114" w:rsidRPr="00B62F7D">
        <w:rPr>
          <w:rFonts w:ascii="David" w:hAnsi="David"/>
          <w:rtl/>
        </w:rPr>
        <w:t>/התקשרויות</w:t>
      </w:r>
      <w:r w:rsidRPr="00B62F7D">
        <w:rPr>
          <w:rFonts w:ascii="David" w:hAnsi="David"/>
          <w:rtl/>
        </w:rPr>
        <w:t xml:space="preserve"> קיים למשרד יתרון מקצועי וכספי להתקשרות עם הקבלן.</w:t>
      </w:r>
    </w:p>
    <w:p w14:paraId="21E419DB" w14:textId="77777777" w:rsidR="008817BB" w:rsidRPr="00B62F7D" w:rsidRDefault="00F45B9E" w:rsidP="000114DC">
      <w:pPr>
        <w:widowControl w:val="0"/>
        <w:numPr>
          <w:ilvl w:val="1"/>
          <w:numId w:val="16"/>
        </w:numPr>
        <w:ind w:left="1134" w:hanging="426"/>
        <w:rPr>
          <w:rFonts w:ascii="David" w:hAnsi="David"/>
          <w:rtl/>
        </w:rPr>
      </w:pPr>
      <w:r w:rsidRPr="00B62F7D">
        <w:rPr>
          <w:rFonts w:ascii="David" w:hAnsi="David"/>
          <w:rtl/>
        </w:rPr>
        <w:t xml:space="preserve">על בסיס החלטה זו המשרד יקבע באיזה מבין </w:t>
      </w:r>
      <w:r w:rsidR="008432E6" w:rsidRPr="00B62F7D">
        <w:rPr>
          <w:rFonts w:ascii="David" w:hAnsi="David"/>
          <w:rtl/>
        </w:rPr>
        <w:t xml:space="preserve">2 </w:t>
      </w:r>
      <w:r w:rsidRPr="00B62F7D">
        <w:rPr>
          <w:rFonts w:ascii="David" w:hAnsi="David"/>
          <w:rtl/>
        </w:rPr>
        <w:t>המכרזים</w:t>
      </w:r>
      <w:r w:rsidR="00322114" w:rsidRPr="00B62F7D">
        <w:rPr>
          <w:rFonts w:ascii="David" w:hAnsi="David"/>
          <w:rtl/>
        </w:rPr>
        <w:t>/התקשרויות</w:t>
      </w:r>
      <w:r w:rsidRPr="00B62F7D">
        <w:rPr>
          <w:rFonts w:ascii="David" w:hAnsi="David"/>
          <w:rtl/>
        </w:rPr>
        <w:t xml:space="preserve"> המציע יוכל לשמש כקבלן של המשרד.</w:t>
      </w:r>
    </w:p>
    <w:p w14:paraId="6A76E82D" w14:textId="16BC95DE" w:rsidR="00AE1C25" w:rsidRPr="00B62F7D" w:rsidRDefault="00AE1C25" w:rsidP="000114DC">
      <w:pPr>
        <w:widowControl w:val="0"/>
        <w:numPr>
          <w:ilvl w:val="1"/>
          <w:numId w:val="16"/>
        </w:numPr>
        <w:ind w:left="1134" w:hanging="426"/>
        <w:rPr>
          <w:rFonts w:ascii="David" w:hAnsi="David"/>
          <w:rtl/>
        </w:rPr>
      </w:pPr>
      <w:r w:rsidRPr="00B62F7D">
        <w:rPr>
          <w:rFonts w:ascii="David" w:hAnsi="David"/>
          <w:rtl/>
        </w:rPr>
        <w:t xml:space="preserve">על המציע להצהיר בהצעתו </w:t>
      </w:r>
      <w:r w:rsidR="009546F8" w:rsidRPr="00B62F7D">
        <w:rPr>
          <w:rFonts w:ascii="David" w:hAnsi="David"/>
          <w:rtl/>
        </w:rPr>
        <w:t>(נספח</w:t>
      </w:r>
      <w:r w:rsidR="00D1763F" w:rsidRPr="00B62F7D">
        <w:rPr>
          <w:rFonts w:ascii="David" w:hAnsi="David"/>
          <w:rtl/>
        </w:rPr>
        <w:t xml:space="preserve"> חוברת ההצעה</w:t>
      </w:r>
      <w:r w:rsidR="009546F8" w:rsidRPr="00B62F7D">
        <w:rPr>
          <w:rFonts w:ascii="David" w:hAnsi="David"/>
          <w:rtl/>
        </w:rPr>
        <w:t>)</w:t>
      </w:r>
      <w:r w:rsidRPr="00B62F7D">
        <w:rPr>
          <w:rFonts w:ascii="David" w:hAnsi="David"/>
          <w:rtl/>
        </w:rPr>
        <w:t xml:space="preserve"> כי לא עולה חשש לניגוד עניינים, בין הפעילות הנדרשת במכרז זה לבין פעילויות אחרות עם המשרד בהם המציע מעורב.</w:t>
      </w:r>
    </w:p>
    <w:p w14:paraId="53521881" w14:textId="77777777" w:rsidR="00AA023E" w:rsidRPr="00B62F7D" w:rsidRDefault="00AA023E" w:rsidP="000114DC">
      <w:pPr>
        <w:widowControl w:val="0"/>
        <w:numPr>
          <w:ilvl w:val="1"/>
          <w:numId w:val="16"/>
        </w:numPr>
        <w:ind w:left="1134" w:hanging="426"/>
        <w:rPr>
          <w:rFonts w:ascii="David" w:hAnsi="David"/>
          <w:rtl/>
        </w:rPr>
      </w:pPr>
      <w:r w:rsidRPr="00B62F7D">
        <w:rPr>
          <w:rFonts w:ascii="David" w:hAnsi="David"/>
          <w:rtl/>
        </w:rPr>
        <w:t>כמו כן, במקרה בו מציע מבצע פע</w:t>
      </w:r>
      <w:r w:rsidR="00E645B1" w:rsidRPr="00B62F7D">
        <w:rPr>
          <w:rFonts w:ascii="David" w:hAnsi="David"/>
          <w:rtl/>
        </w:rPr>
        <w:t>י</w:t>
      </w:r>
      <w:r w:rsidRPr="00B62F7D">
        <w:rPr>
          <w:rFonts w:ascii="David" w:hAnsi="David"/>
          <w:rtl/>
        </w:rPr>
        <w:t>לות שמסתבר שקיים ניגוד עניינים בינה לבין הפעילות במכרז זה, המשרד רשאי, עפ"י שיקול דעתו הבלעדי לקבוע כי ה</w:t>
      </w:r>
      <w:r w:rsidR="00AE1C25" w:rsidRPr="00B62F7D">
        <w:rPr>
          <w:rFonts w:ascii="David" w:hAnsi="David"/>
          <w:rtl/>
        </w:rPr>
        <w:t>מ</w:t>
      </w:r>
      <w:r w:rsidRPr="00B62F7D">
        <w:rPr>
          <w:rFonts w:ascii="David" w:hAnsi="David"/>
          <w:rtl/>
        </w:rPr>
        <w:t>ציע לא יוכל לזכות במכרז זה.</w:t>
      </w:r>
    </w:p>
    <w:p w14:paraId="68329F18" w14:textId="71112A9A" w:rsidR="00E372C4" w:rsidRPr="00B62F7D" w:rsidRDefault="008B5F51" w:rsidP="000114DC">
      <w:pPr>
        <w:widowControl w:val="0"/>
        <w:numPr>
          <w:ilvl w:val="1"/>
          <w:numId w:val="16"/>
        </w:numPr>
        <w:ind w:left="1275" w:hanging="567"/>
        <w:rPr>
          <w:b/>
          <w:bCs/>
          <w:rtl/>
        </w:rPr>
      </w:pPr>
      <w:r w:rsidRPr="00B62F7D">
        <w:rPr>
          <w:rFonts w:hint="cs"/>
          <w:b/>
          <w:bCs/>
          <w:rtl/>
        </w:rPr>
        <w:t xml:space="preserve">דרישות סף </w:t>
      </w:r>
      <w:r w:rsidR="00E372C4" w:rsidRPr="00B62F7D">
        <w:rPr>
          <w:rFonts w:hint="cs"/>
          <w:b/>
          <w:bCs/>
          <w:rtl/>
        </w:rPr>
        <w:t>מהמציע</w:t>
      </w:r>
    </w:p>
    <w:p w14:paraId="3A5D325E" w14:textId="77777777" w:rsidR="00F45B9E" w:rsidRDefault="00F45B9E" w:rsidP="000114DC">
      <w:pPr>
        <w:widowControl w:val="0"/>
        <w:numPr>
          <w:ilvl w:val="2"/>
          <w:numId w:val="16"/>
        </w:numPr>
        <w:ind w:left="1701" w:hanging="709"/>
        <w:rPr>
          <w:rtl/>
        </w:rPr>
      </w:pPr>
      <w:bookmarkStart w:id="3" w:name="_Ref99372798"/>
      <w:r>
        <w:rPr>
          <w:rtl/>
        </w:rPr>
        <w:t xml:space="preserve">על המציע להיות גוף משפטי מאוגד הרשום ברשם רשמי </w:t>
      </w:r>
      <w:r w:rsidR="007667CC">
        <w:rPr>
          <w:rFonts w:hint="cs"/>
          <w:rtl/>
        </w:rPr>
        <w:t>או גוף סטטוטורי</w:t>
      </w:r>
      <w:r>
        <w:rPr>
          <w:rtl/>
        </w:rPr>
        <w:t>.</w:t>
      </w:r>
      <w:bookmarkEnd w:id="3"/>
    </w:p>
    <w:p w14:paraId="5F08190F" w14:textId="77777777" w:rsidR="00F45B9E" w:rsidRDefault="00F45B9E" w:rsidP="000114DC">
      <w:pPr>
        <w:widowControl w:val="0"/>
        <w:numPr>
          <w:ilvl w:val="2"/>
          <w:numId w:val="16"/>
        </w:numPr>
        <w:ind w:left="1701" w:hanging="709"/>
        <w:rPr>
          <w:rtl/>
        </w:rPr>
      </w:pPr>
      <w:r>
        <w:rPr>
          <w:rtl/>
        </w:rPr>
        <w:t xml:space="preserve">על המציע </w:t>
      </w:r>
      <w:r>
        <w:rPr>
          <w:rFonts w:hint="cs"/>
          <w:rtl/>
        </w:rPr>
        <w:t xml:space="preserve">להיות </w:t>
      </w:r>
      <w:r>
        <w:rPr>
          <w:rtl/>
        </w:rPr>
        <w:t>עוסק מורשה/מלכ"ר.</w:t>
      </w:r>
    </w:p>
    <w:p w14:paraId="6F9E5613" w14:textId="77777777" w:rsidR="00F45B9E" w:rsidRDefault="00F45B9E" w:rsidP="000114DC">
      <w:pPr>
        <w:widowControl w:val="0"/>
        <w:numPr>
          <w:ilvl w:val="2"/>
          <w:numId w:val="16"/>
        </w:numPr>
        <w:ind w:left="1701" w:hanging="709"/>
        <w:rPr>
          <w:rtl/>
        </w:rPr>
      </w:pPr>
      <w:r>
        <w:rPr>
          <w:rtl/>
        </w:rPr>
        <w:t>על המציע</w:t>
      </w:r>
      <w:r w:rsidR="00B864DE">
        <w:rPr>
          <w:rFonts w:hint="cs"/>
          <w:rtl/>
        </w:rPr>
        <w:t xml:space="preserve"> </w:t>
      </w:r>
      <w:r>
        <w:rPr>
          <w:rFonts w:hint="cs"/>
          <w:rtl/>
        </w:rPr>
        <w:t>להיות מנהל</w:t>
      </w:r>
      <w:r>
        <w:rPr>
          <w:rtl/>
        </w:rPr>
        <w:t xml:space="preserve"> ספרי חשבונות כחוק.</w:t>
      </w:r>
    </w:p>
    <w:p w14:paraId="793202A8" w14:textId="0D303914" w:rsidR="003F5D9E" w:rsidRDefault="00931818" w:rsidP="000114DC">
      <w:pPr>
        <w:widowControl w:val="0"/>
        <w:numPr>
          <w:ilvl w:val="2"/>
          <w:numId w:val="16"/>
        </w:numPr>
        <w:ind w:left="1701" w:hanging="709"/>
      </w:pPr>
      <w:bookmarkStart w:id="4" w:name="_Ref99372801"/>
      <w:r w:rsidRPr="00931818">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003F5D9E">
        <w:rPr>
          <w:rFonts w:hint="cs"/>
          <w:rtl/>
        </w:rPr>
        <w:t>.</w:t>
      </w:r>
      <w:bookmarkEnd w:id="4"/>
    </w:p>
    <w:p w14:paraId="30AA4AD0" w14:textId="7CAD5F06" w:rsidR="007B3B46" w:rsidRDefault="007B3B46" w:rsidP="000114DC">
      <w:pPr>
        <w:widowControl w:val="0"/>
        <w:numPr>
          <w:ilvl w:val="2"/>
          <w:numId w:val="16"/>
        </w:numPr>
        <w:ind w:left="1701" w:hanging="709"/>
      </w:pPr>
      <w:bookmarkStart w:id="5" w:name="_Ref99382350"/>
      <w:r w:rsidRPr="00EA0D07">
        <w:rPr>
          <w:rFonts w:hint="cs"/>
          <w:rtl/>
        </w:rPr>
        <w:t xml:space="preserve">על הגוף המציע להיות בעל ניסיון של 3 שנים לפחות </w:t>
      </w:r>
      <w:r>
        <w:rPr>
          <w:rFonts w:hint="cs"/>
          <w:rtl/>
        </w:rPr>
        <w:t xml:space="preserve">מתוך </w:t>
      </w:r>
      <w:r w:rsidR="00D94209">
        <w:rPr>
          <w:rFonts w:hint="cs"/>
          <w:rtl/>
        </w:rPr>
        <w:t xml:space="preserve">6 </w:t>
      </w:r>
      <w:r>
        <w:rPr>
          <w:rFonts w:hint="cs"/>
          <w:rtl/>
        </w:rPr>
        <w:t>השנים האחרונות בכל הסעיפים שלהלן במצטבר:</w:t>
      </w:r>
    </w:p>
    <w:p w14:paraId="38F3DCB0" w14:textId="0F3EBDCF" w:rsidR="007B3B46" w:rsidRPr="00EA0D07" w:rsidRDefault="007B3B46" w:rsidP="000114DC">
      <w:pPr>
        <w:widowControl w:val="0"/>
        <w:numPr>
          <w:ilvl w:val="3"/>
          <w:numId w:val="16"/>
        </w:numPr>
        <w:ind w:left="2268" w:hanging="993"/>
      </w:pPr>
      <w:r w:rsidRPr="00EA0D07">
        <w:rPr>
          <w:rFonts w:hint="cs"/>
          <w:rtl/>
        </w:rPr>
        <w:t xml:space="preserve">תכנון וארגון טיולים בארץ לבני נוער הכוללים לינה וכלכלה כאשר כל טיול נמשך לפחות 2 ימים ברצף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 xml:space="preserve">) וזאת בהיקף מצטבר של לפחות 90 טיולים, ב- 3 שנות הניסיון. </w:t>
      </w:r>
    </w:p>
    <w:p w14:paraId="7E6619A2" w14:textId="6B2313A7" w:rsidR="007B3B46" w:rsidRPr="00EA0D07" w:rsidRDefault="007B3B46" w:rsidP="000114DC">
      <w:pPr>
        <w:widowControl w:val="0"/>
        <w:numPr>
          <w:ilvl w:val="3"/>
          <w:numId w:val="16"/>
        </w:numPr>
        <w:ind w:left="2268" w:hanging="993"/>
      </w:pPr>
      <w:r w:rsidRPr="00EA0D07">
        <w:rPr>
          <w:rFonts w:hint="cs"/>
          <w:rtl/>
        </w:rPr>
        <w:t>ביצוע הדרכה של טיולים בארץ בהיקף מצטבר של לפחות 360 קבוצות שכללו לפחות 9,000 בני נוער, ב- 3 שנות הניסיון.</w:t>
      </w:r>
    </w:p>
    <w:p w14:paraId="2DF269EB" w14:textId="3BB5DFEF" w:rsidR="007B3B46" w:rsidRPr="00EA0D07" w:rsidRDefault="007B3B46" w:rsidP="000114DC">
      <w:pPr>
        <w:widowControl w:val="0"/>
        <w:numPr>
          <w:ilvl w:val="3"/>
          <w:numId w:val="16"/>
        </w:numPr>
        <w:ind w:left="2268" w:hanging="993"/>
      </w:pPr>
      <w:r w:rsidRPr="00EA0D07">
        <w:rPr>
          <w:rFonts w:hint="cs"/>
          <w:rtl/>
        </w:rPr>
        <w:t xml:space="preserve">הפעלת מדריכים ומנחים לפעילות טיולים בארץ עם בני נוער בהיקף מצטבר של לפחות 60 מדריכים שונים בהיקף של לפחות </w:t>
      </w:r>
      <w:r>
        <w:rPr>
          <w:rFonts w:hint="cs"/>
          <w:rtl/>
        </w:rPr>
        <w:t>6</w:t>
      </w:r>
      <w:r w:rsidRPr="00EA0D07">
        <w:rPr>
          <w:rFonts w:hint="cs"/>
          <w:rtl/>
        </w:rPr>
        <w:t>,000 ימי הדרכה, ב- 3 שנות הניסיון.</w:t>
      </w:r>
    </w:p>
    <w:bookmarkEnd w:id="5"/>
    <w:p w14:paraId="706B896C" w14:textId="77777777" w:rsidR="009F5541" w:rsidRDefault="009F5541" w:rsidP="000114DC">
      <w:pPr>
        <w:widowControl w:val="0"/>
        <w:numPr>
          <w:ilvl w:val="2"/>
          <w:numId w:val="16"/>
        </w:numPr>
        <w:ind w:left="1701" w:hanging="709"/>
      </w:pPr>
      <w:r>
        <w:rPr>
          <w:rFonts w:hint="cs"/>
          <w:rtl/>
        </w:rPr>
        <w:t>ערבות הצעה:</w:t>
      </w:r>
    </w:p>
    <w:p w14:paraId="46D049AE" w14:textId="03DC1B74" w:rsidR="009F5541" w:rsidRDefault="009F5541" w:rsidP="000114DC">
      <w:pPr>
        <w:widowControl w:val="0"/>
        <w:numPr>
          <w:ilvl w:val="3"/>
          <w:numId w:val="16"/>
        </w:numPr>
        <w:ind w:left="2268" w:hanging="993"/>
      </w:pPr>
      <w:r w:rsidRPr="005B48F4">
        <w:rPr>
          <w:rFonts w:hint="cs"/>
          <w:rtl/>
        </w:rPr>
        <w:t xml:space="preserve">על המציע לצרף </w:t>
      </w:r>
      <w:r w:rsidRPr="009F5541">
        <w:rPr>
          <w:rFonts w:hint="cs"/>
          <w:rtl/>
        </w:rPr>
        <w:t>ערבות מציע -</w:t>
      </w:r>
      <w:r w:rsidRPr="005B48F4">
        <w:rPr>
          <w:rFonts w:hint="cs"/>
          <w:rtl/>
        </w:rPr>
        <w:t xml:space="preserve"> </w:t>
      </w:r>
      <w:r w:rsidRPr="009F5541">
        <w:rPr>
          <w:rFonts w:hint="eastAsia"/>
          <w:rtl/>
        </w:rPr>
        <w:t>ערבות</w:t>
      </w:r>
      <w:r w:rsidRPr="009F5541">
        <w:rPr>
          <w:rtl/>
        </w:rPr>
        <w:t xml:space="preserve"> בנקאית</w:t>
      </w:r>
      <w:r w:rsidRPr="009F5541">
        <w:rPr>
          <w:rFonts w:hint="cs"/>
          <w:rtl/>
        </w:rPr>
        <w:t xml:space="preserve"> </w:t>
      </w:r>
      <w:r w:rsidRPr="005B48F4">
        <w:rPr>
          <w:rFonts w:hint="eastAsia"/>
          <w:rtl/>
        </w:rPr>
        <w:t>או</w:t>
      </w:r>
      <w:r w:rsidRPr="005B48F4">
        <w:rPr>
          <w:rtl/>
        </w:rPr>
        <w:t xml:space="preserve"> </w:t>
      </w:r>
      <w:r w:rsidRPr="009F5541">
        <w:rPr>
          <w:rFonts w:hint="cs"/>
          <w:rtl/>
        </w:rPr>
        <w:t>ערבות</w:t>
      </w:r>
      <w:r w:rsidRPr="005B48F4">
        <w:rPr>
          <w:rFonts w:hint="cs"/>
          <w:rtl/>
        </w:rPr>
        <w:t xml:space="preserve"> </w:t>
      </w:r>
      <w:r w:rsidRPr="009F5541">
        <w:rPr>
          <w:rtl/>
        </w:rPr>
        <w:t>חברת ביטוח</w:t>
      </w:r>
      <w:r w:rsidRPr="005B48F4">
        <w:rPr>
          <w:rFonts w:hint="cs"/>
          <w:rtl/>
        </w:rPr>
        <w:t xml:space="preserve"> (מ</w:t>
      </w:r>
      <w:r w:rsidRPr="005B48F4">
        <w:rPr>
          <w:rtl/>
        </w:rPr>
        <w:t>רשימ</w:t>
      </w:r>
      <w:r w:rsidRPr="005B48F4">
        <w:rPr>
          <w:rFonts w:hint="cs"/>
          <w:rtl/>
        </w:rPr>
        <w:t>ת החברות ה</w:t>
      </w:r>
      <w:r w:rsidRPr="005B48F4">
        <w:rPr>
          <w:rtl/>
        </w:rPr>
        <w:t xml:space="preserve">מצורפת </w:t>
      </w:r>
      <w:r w:rsidRPr="005B48F4">
        <w:rPr>
          <w:rFonts w:hint="eastAsia"/>
          <w:rtl/>
        </w:rPr>
        <w:t>ב</w:t>
      </w:r>
      <w:r>
        <w:rPr>
          <w:rFonts w:hint="cs"/>
          <w:rtl/>
        </w:rPr>
        <w:t xml:space="preserve">נספח </w:t>
      </w:r>
      <w:r w:rsidR="00EA4C09">
        <w:rPr>
          <w:rFonts w:hint="cs"/>
          <w:rtl/>
        </w:rPr>
        <w:t>חוברת ההצעה</w:t>
      </w:r>
      <w:r>
        <w:rPr>
          <w:rFonts w:hint="cs"/>
          <w:rtl/>
        </w:rPr>
        <w:t>)</w:t>
      </w:r>
      <w:r w:rsidRPr="005B48F4">
        <w:rPr>
          <w:rFonts w:hint="cs"/>
          <w:rtl/>
        </w:rPr>
        <w:t xml:space="preserve"> </w:t>
      </w:r>
      <w:bookmarkStart w:id="6" w:name="_Hlk86578924"/>
      <w:r>
        <w:rPr>
          <w:rFonts w:hint="cs"/>
          <w:rtl/>
        </w:rPr>
        <w:t xml:space="preserve">או </w:t>
      </w:r>
      <w:r w:rsidRPr="00F56C96">
        <w:rPr>
          <w:rtl/>
        </w:rPr>
        <w:t xml:space="preserve">ערבות מסולק בארץ, </w:t>
      </w:r>
      <w:r w:rsidRPr="00F56C96">
        <w:rPr>
          <w:rFonts w:hint="cs"/>
          <w:rtl/>
        </w:rPr>
        <w:t xml:space="preserve">בעל </w:t>
      </w:r>
      <w:r w:rsidRPr="00F56C96">
        <w:rPr>
          <w:rtl/>
        </w:rPr>
        <w:t>רישיון סליקה לפי סעיף 36יא(א) ל</w:t>
      </w:r>
      <w:hyperlink r:id="rId9" w:history="1">
        <w:r w:rsidRPr="009F5541">
          <w:rPr>
            <w:rtl/>
          </w:rPr>
          <w:t>חוק הבנקאות (רישוי), התשמ"א-1981</w:t>
        </w:r>
      </w:hyperlink>
      <w:r w:rsidRPr="00F56C96">
        <w:rPr>
          <w:rtl/>
        </w:rPr>
        <w:t>, אשר בתחומי פעולתו ובעיסוקיו המותרים ברישיונו מצוין "מתן ערבות לבעל עסק"</w:t>
      </w:r>
      <w:r>
        <w:rPr>
          <w:rFonts w:hint="cs"/>
          <w:rtl/>
        </w:rPr>
        <w:t xml:space="preserve"> </w:t>
      </w:r>
      <w:bookmarkEnd w:id="6"/>
      <w:r w:rsidRPr="005B48F4">
        <w:rPr>
          <w:rFonts w:hint="cs"/>
          <w:rtl/>
        </w:rPr>
        <w:t xml:space="preserve">או </w:t>
      </w:r>
      <w:r w:rsidRPr="009F5541">
        <w:rPr>
          <w:rFonts w:hint="cs"/>
          <w:rtl/>
        </w:rPr>
        <w:t xml:space="preserve">הוראת הקיזוז </w:t>
      </w:r>
      <w:r w:rsidRPr="005B48F4">
        <w:rPr>
          <w:rFonts w:hint="cs"/>
          <w:rtl/>
        </w:rPr>
        <w:t xml:space="preserve">(לגבי מוסדות להשכלה גבוהה המתוקצבים ע"י הות"ת), </w:t>
      </w:r>
      <w:r w:rsidRPr="009F5541">
        <w:rPr>
          <w:rFonts w:hint="cs"/>
          <w:rtl/>
        </w:rPr>
        <w:t>לקיום תנאי</w:t>
      </w:r>
      <w:r w:rsidRPr="005B48F4">
        <w:rPr>
          <w:rFonts w:hint="cs"/>
          <w:rtl/>
        </w:rPr>
        <w:t xml:space="preserve"> המכרז, ההצעה וחתימה על החוזה.</w:t>
      </w:r>
    </w:p>
    <w:p w14:paraId="1813D446" w14:textId="4666FBD4" w:rsidR="009F5541" w:rsidRPr="009F5541" w:rsidRDefault="009F5541" w:rsidP="000114DC">
      <w:pPr>
        <w:widowControl w:val="0"/>
        <w:numPr>
          <w:ilvl w:val="3"/>
          <w:numId w:val="16"/>
        </w:numPr>
        <w:ind w:left="2268" w:hanging="993"/>
        <w:rPr>
          <w:rtl/>
        </w:rPr>
      </w:pPr>
      <w:bookmarkStart w:id="7" w:name="_Ref110422997"/>
      <w:r w:rsidRPr="009F5541">
        <w:rPr>
          <w:rFonts w:hint="cs"/>
          <w:rtl/>
        </w:rPr>
        <w:t>נוסח הערבות או הוראת הקיזוז יהיה תואם במלואו ל</w:t>
      </w:r>
      <w:r w:rsidRPr="009F5541">
        <w:rPr>
          <w:rtl/>
        </w:rPr>
        <w:t xml:space="preserve">נוסח </w:t>
      </w:r>
      <w:r w:rsidRPr="009F5541">
        <w:rPr>
          <w:rFonts w:hint="eastAsia"/>
          <w:rtl/>
        </w:rPr>
        <w:t>המצורף</w:t>
      </w:r>
      <w:r w:rsidRPr="009F5541">
        <w:rPr>
          <w:rtl/>
        </w:rPr>
        <w:t xml:space="preserve"> למכרז</w:t>
      </w:r>
      <w:r w:rsidRPr="009F5541">
        <w:rPr>
          <w:rFonts w:hint="cs"/>
          <w:rtl/>
        </w:rPr>
        <w:t xml:space="preserve"> </w:t>
      </w:r>
      <w:r>
        <w:rPr>
          <w:rFonts w:hint="cs"/>
          <w:rtl/>
        </w:rPr>
        <w:t xml:space="preserve">(נספח </w:t>
      </w:r>
      <w:r w:rsidR="00EA4C09">
        <w:rPr>
          <w:rFonts w:hint="cs"/>
          <w:rtl/>
        </w:rPr>
        <w:t>חוברת ההצעה</w:t>
      </w:r>
      <w:r>
        <w:rPr>
          <w:rFonts w:hint="cs"/>
          <w:rtl/>
        </w:rPr>
        <w:t>)</w:t>
      </w:r>
      <w:r w:rsidRPr="009F5541">
        <w:rPr>
          <w:rFonts w:hint="cs"/>
          <w:rtl/>
        </w:rPr>
        <w:t xml:space="preserve"> בסך של </w:t>
      </w:r>
      <w:r>
        <w:rPr>
          <w:rFonts w:hint="cs"/>
          <w:rtl/>
        </w:rPr>
        <w:t>500,000</w:t>
      </w:r>
      <w:r w:rsidRPr="00F748E9">
        <w:rPr>
          <w:rFonts w:hint="cs"/>
          <w:rtl/>
        </w:rPr>
        <w:t xml:space="preserve"> </w:t>
      </w:r>
      <w:r>
        <w:rPr>
          <w:rFonts w:hint="cs"/>
          <w:rtl/>
        </w:rPr>
        <w:t>₪,</w:t>
      </w:r>
      <w:r w:rsidRPr="00F748E9">
        <w:rPr>
          <w:rtl/>
        </w:rPr>
        <w:t xml:space="preserve"> </w:t>
      </w:r>
      <w:r w:rsidRPr="009F5541">
        <w:rPr>
          <w:rFonts w:hint="eastAsia"/>
          <w:rtl/>
        </w:rPr>
        <w:t>בתוקף</w:t>
      </w:r>
      <w:r w:rsidRPr="009F5541">
        <w:rPr>
          <w:rtl/>
        </w:rPr>
        <w:t xml:space="preserve"> עד לתאריך</w:t>
      </w:r>
      <w:r w:rsidR="00B06C47">
        <w:rPr>
          <w:rFonts w:hint="cs"/>
          <w:rtl/>
        </w:rPr>
        <w:t xml:space="preserve"> 19/12/2022.</w:t>
      </w:r>
      <w:bookmarkEnd w:id="7"/>
    </w:p>
    <w:p w14:paraId="1C7AE6D1" w14:textId="77777777" w:rsidR="009F5541" w:rsidRPr="009F5541" w:rsidRDefault="009F5541" w:rsidP="000114DC">
      <w:pPr>
        <w:widowControl w:val="0"/>
        <w:numPr>
          <w:ilvl w:val="3"/>
          <w:numId w:val="16"/>
        </w:numPr>
        <w:ind w:left="2268" w:hanging="993"/>
        <w:rPr>
          <w:rtl/>
        </w:rPr>
      </w:pPr>
      <w:bookmarkStart w:id="8" w:name="_Ref110422938"/>
      <w:r w:rsidRPr="009F5541">
        <w:rPr>
          <w:rFonts w:hint="cs"/>
          <w:rtl/>
        </w:rPr>
        <w:t>הערבות תישא את תאריך המועד להגשת ההצעה למכרז או כל תאריך שקדם למועד זה.</w:t>
      </w:r>
      <w:bookmarkEnd w:id="8"/>
    </w:p>
    <w:p w14:paraId="31F596D9" w14:textId="3B8B3A7B" w:rsidR="009F5541" w:rsidRPr="009F5541" w:rsidRDefault="009F5541" w:rsidP="000114DC">
      <w:pPr>
        <w:widowControl w:val="0"/>
        <w:numPr>
          <w:ilvl w:val="3"/>
          <w:numId w:val="16"/>
        </w:numPr>
        <w:ind w:left="2268" w:hanging="993"/>
        <w:rPr>
          <w:rtl/>
        </w:rPr>
      </w:pPr>
      <w:r w:rsidRPr="009F5541">
        <w:rPr>
          <w:rFonts w:hint="cs"/>
          <w:rtl/>
        </w:rPr>
        <w:t>בשום מקרה לא תתקבל ערבות הנושאת תאריך מאוחר יותר.</w:t>
      </w:r>
    </w:p>
    <w:p w14:paraId="6AB68550"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לתשומת לב המציעים</w:t>
      </w:r>
    </w:p>
    <w:p w14:paraId="772535C3"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הצעה בה הערבות או הוראת הקיזוז אינה תואמת את הנוסח במלואו ו/או את הסכום ו/או את התוקף, לדוגמא המצורפת במכרז, תפסל על הסף.</w:t>
      </w:r>
    </w:p>
    <w:p w14:paraId="698C62AA"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lastRenderedPageBreak/>
        <w:t>על המציע לקחת בחשבון כי הבנקים נוטים לשנות את הנוסח וכי באחריותו של המציע להקפיד על נוסח התואם את הנוסח המצורף למכרז זה.</w:t>
      </w:r>
    </w:p>
    <w:p w14:paraId="35A8E224" w14:textId="49B1F218" w:rsidR="009F5541"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lang w:eastAsia="en-US"/>
        </w:rPr>
      </w:pPr>
      <w:r w:rsidRPr="002956DD">
        <w:rPr>
          <w:b/>
          <w:bCs/>
          <w:spacing w:val="-4"/>
          <w:rtl/>
          <w:lang w:eastAsia="en-US"/>
        </w:rPr>
        <w:t>יש לצרף את הערבות המקורית ולא העתק.</w:t>
      </w:r>
    </w:p>
    <w:p w14:paraId="547BD8CB" w14:textId="53F3803D" w:rsidR="00CC37DF" w:rsidRPr="00B72D70" w:rsidRDefault="00CC37DF" w:rsidP="000114DC">
      <w:pPr>
        <w:widowControl w:val="0"/>
        <w:numPr>
          <w:ilvl w:val="1"/>
          <w:numId w:val="16"/>
        </w:numPr>
        <w:ind w:left="1275" w:hanging="567"/>
      </w:pPr>
      <w:r w:rsidRPr="00B72D70">
        <w:rPr>
          <w:rtl/>
        </w:rPr>
        <w:t xml:space="preserve">המשרד רשאי לפסול </w:t>
      </w:r>
      <w:r w:rsidRPr="00B72D70">
        <w:rPr>
          <w:rFonts w:hint="cs"/>
          <w:rtl/>
        </w:rPr>
        <w:t xml:space="preserve">מציע בכל </w:t>
      </w:r>
      <w:r w:rsidRPr="00B72D70">
        <w:rPr>
          <w:rtl/>
        </w:rPr>
        <w:t xml:space="preserve"> מקרה שבו קיימת כנגד המציע או אורגן אצל המציע, חקירה או הוגש נגדו כתב אישום או שהורשע בעבירה שמפאת מהותה, חומרתה או נסיבותיה</w:t>
      </w:r>
      <w:r w:rsidRPr="00B72D70">
        <w:rPr>
          <w:rFonts w:hint="cs"/>
          <w:rtl/>
        </w:rPr>
        <w:t>, ובכלל זה עבירות שעניינן פגיעה בתחרות או תיאום הצעות,</w:t>
      </w:r>
      <w:r w:rsidRPr="00B72D70">
        <w:rPr>
          <w:rtl/>
        </w:rPr>
        <w:t xml:space="preserve"> המציע אינו ראוי לשמש כקבלן במכרז המספק שירותים המבוקשים במכרז זה.</w:t>
      </w:r>
    </w:p>
    <w:p w14:paraId="2ECE2CFC" w14:textId="758954C8"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הגדרות</w:t>
      </w:r>
    </w:p>
    <w:p w14:paraId="4A62BA0D" w14:textId="77777777" w:rsidR="00F45B9E" w:rsidRPr="006A4266" w:rsidRDefault="00F45B9E" w:rsidP="000114DC">
      <w:pPr>
        <w:widowControl w:val="0"/>
        <w:numPr>
          <w:ilvl w:val="1"/>
          <w:numId w:val="16"/>
        </w:numPr>
        <w:ind w:left="1275" w:hanging="567"/>
        <w:rPr>
          <w:b/>
          <w:bCs/>
          <w:rtl/>
        </w:rPr>
      </w:pPr>
      <w:r>
        <w:rPr>
          <w:rFonts w:hint="cs"/>
          <w:b/>
          <w:bCs/>
          <w:rtl/>
        </w:rPr>
        <w:t>המשרד</w:t>
      </w:r>
      <w:r w:rsidRPr="006A4266">
        <w:rPr>
          <w:rFonts w:hint="cs"/>
          <w:b/>
          <w:bCs/>
          <w:rtl/>
        </w:rPr>
        <w:t xml:space="preserve"> </w:t>
      </w:r>
      <w:r w:rsidRPr="006A4266">
        <w:rPr>
          <w:rtl/>
        </w:rPr>
        <w:t>–</w:t>
      </w:r>
      <w:r w:rsidRPr="006A4266">
        <w:rPr>
          <w:rFonts w:hint="cs"/>
          <w:rtl/>
        </w:rPr>
        <w:t xml:space="preserve"> </w:t>
      </w:r>
      <w:r w:rsidR="00487549" w:rsidRPr="006A4266">
        <w:rPr>
          <w:rFonts w:hint="cs"/>
          <w:rtl/>
        </w:rPr>
        <w:t>משרד החינוך</w:t>
      </w:r>
      <w:r w:rsidRPr="006A4266">
        <w:rPr>
          <w:rFonts w:hint="cs"/>
          <w:b/>
          <w:bCs/>
          <w:rtl/>
        </w:rPr>
        <w:t xml:space="preserve"> </w:t>
      </w:r>
    </w:p>
    <w:p w14:paraId="31B4D697" w14:textId="1AF4189E" w:rsidR="00F45B9E" w:rsidRPr="006A4266" w:rsidRDefault="00F45B9E" w:rsidP="000114DC">
      <w:pPr>
        <w:widowControl w:val="0"/>
        <w:numPr>
          <w:ilvl w:val="1"/>
          <w:numId w:val="16"/>
        </w:numPr>
        <w:ind w:left="1275" w:hanging="567"/>
        <w:rPr>
          <w:b/>
          <w:bCs/>
          <w:rtl/>
        </w:rPr>
      </w:pPr>
      <w:r>
        <w:rPr>
          <w:rFonts w:hint="cs"/>
          <w:b/>
          <w:bCs/>
          <w:rtl/>
        </w:rPr>
        <w:t>היחידה המזמינה</w:t>
      </w:r>
      <w:r w:rsidRPr="006A4266">
        <w:rPr>
          <w:rFonts w:hint="cs"/>
          <w:b/>
          <w:bCs/>
          <w:rtl/>
        </w:rPr>
        <w:t xml:space="preserve"> </w:t>
      </w:r>
      <w:r w:rsidRPr="006A4266">
        <w:rPr>
          <w:rtl/>
        </w:rPr>
        <w:t>–</w:t>
      </w:r>
      <w:r w:rsidR="00B864DE" w:rsidRPr="006A4266">
        <w:rPr>
          <w:rFonts w:hint="cs"/>
          <w:rtl/>
        </w:rPr>
        <w:t xml:space="preserve"> </w:t>
      </w:r>
      <w:r w:rsidR="005B4940">
        <w:rPr>
          <w:rFonts w:hint="cs"/>
          <w:sz w:val="22"/>
          <w:rtl/>
          <w:lang w:eastAsia="en-US"/>
        </w:rPr>
        <w:t>מינהל חברה ונוער</w:t>
      </w:r>
      <w:r w:rsidR="00084B04" w:rsidRPr="00084B04">
        <w:rPr>
          <w:rFonts w:hint="cs"/>
          <w:rtl/>
        </w:rPr>
        <w:t>, משרד החינוך</w:t>
      </w:r>
    </w:p>
    <w:p w14:paraId="6CF5E3C9" w14:textId="77777777" w:rsidR="00F45B9E" w:rsidRPr="006A4266" w:rsidRDefault="00F45B9E" w:rsidP="000114DC">
      <w:pPr>
        <w:widowControl w:val="0"/>
        <w:numPr>
          <w:ilvl w:val="1"/>
          <w:numId w:val="16"/>
        </w:numPr>
        <w:ind w:left="1275" w:hanging="567"/>
        <w:rPr>
          <w:b/>
          <w:bCs/>
          <w:rtl/>
        </w:rPr>
      </w:pPr>
      <w:r>
        <w:rPr>
          <w:rFonts w:hint="cs"/>
          <w:b/>
          <w:bCs/>
          <w:rtl/>
        </w:rPr>
        <w:t>השרותים נשוא המכרז</w:t>
      </w:r>
      <w:r w:rsidRPr="006A4266">
        <w:rPr>
          <w:rFonts w:hint="cs"/>
          <w:b/>
          <w:bCs/>
          <w:rtl/>
        </w:rPr>
        <w:t xml:space="preserve"> </w:t>
      </w:r>
      <w:r w:rsidRPr="006A4266">
        <w:rPr>
          <w:rtl/>
        </w:rPr>
        <w:t>–</w:t>
      </w:r>
      <w:r w:rsidRPr="006A4266">
        <w:rPr>
          <w:rFonts w:hint="cs"/>
          <w:rtl/>
        </w:rPr>
        <w:t xml:space="preserve"> הקלד שם מכרז</w:t>
      </w:r>
    </w:p>
    <w:p w14:paraId="4E2BDD9A" w14:textId="77777777" w:rsidR="00F45B9E" w:rsidRPr="006A4266" w:rsidRDefault="00F45B9E" w:rsidP="000114DC">
      <w:pPr>
        <w:widowControl w:val="0"/>
        <w:numPr>
          <w:ilvl w:val="1"/>
          <w:numId w:val="16"/>
        </w:numPr>
        <w:ind w:left="1275" w:hanging="567"/>
        <w:rPr>
          <w:b/>
          <w:bCs/>
          <w:rtl/>
        </w:rPr>
      </w:pPr>
      <w:r>
        <w:rPr>
          <w:rFonts w:hint="cs"/>
          <w:b/>
          <w:bCs/>
          <w:rtl/>
        </w:rPr>
        <w:t>דרישות סף</w:t>
      </w:r>
      <w:r w:rsidRPr="006A4266">
        <w:rPr>
          <w:rFonts w:hint="cs"/>
          <w:b/>
          <w:bCs/>
          <w:rtl/>
        </w:rPr>
        <w:t xml:space="preserve"> </w:t>
      </w:r>
      <w:r w:rsidRPr="006A4266">
        <w:rPr>
          <w:rtl/>
        </w:rPr>
        <w:t>–</w:t>
      </w:r>
      <w:r w:rsidRPr="006A4266">
        <w:rPr>
          <w:rFonts w:hint="cs"/>
          <w:rtl/>
        </w:rPr>
        <w:t xml:space="preserve"> הדרישות הבסיסיות המגדירות את המינימום הנדרש על מנת להגיש הצעה</w:t>
      </w:r>
      <w:r w:rsidR="00DB3CB7" w:rsidRPr="006A4266">
        <w:rPr>
          <w:rFonts w:hint="cs"/>
          <w:rtl/>
        </w:rPr>
        <w:t>, כמפורט בפרק 2 בלבד.</w:t>
      </w:r>
    </w:p>
    <w:p w14:paraId="644D14B0" w14:textId="670F2F80" w:rsidR="00F45B9E" w:rsidRPr="006A4266" w:rsidRDefault="00F45B9E" w:rsidP="000114DC">
      <w:pPr>
        <w:widowControl w:val="0"/>
        <w:numPr>
          <w:ilvl w:val="1"/>
          <w:numId w:val="16"/>
        </w:numPr>
        <w:ind w:left="1275" w:hanging="567"/>
        <w:rPr>
          <w:b/>
          <w:bCs/>
          <w:rtl/>
        </w:rPr>
      </w:pPr>
      <w:r>
        <w:rPr>
          <w:rFonts w:hint="cs"/>
          <w:b/>
          <w:bCs/>
          <w:rtl/>
        </w:rPr>
        <w:t>ערבות ביצוע</w:t>
      </w:r>
      <w:r w:rsidRPr="006A4266">
        <w:rPr>
          <w:rFonts w:hint="cs"/>
          <w:b/>
          <w:bCs/>
          <w:rtl/>
        </w:rPr>
        <w:t xml:space="preserve"> </w:t>
      </w:r>
      <w:r w:rsidRPr="006A4266">
        <w:rPr>
          <w:rtl/>
        </w:rPr>
        <w:t>–</w:t>
      </w:r>
      <w:r w:rsidRPr="006A4266">
        <w:rPr>
          <w:rFonts w:hint="cs"/>
          <w:rtl/>
        </w:rPr>
        <w:t xml:space="preserve"> ערבות</w:t>
      </w:r>
      <w:r w:rsidR="008B5F51" w:rsidRPr="006A4266">
        <w:rPr>
          <w:rFonts w:hint="cs"/>
          <w:rtl/>
        </w:rPr>
        <w:t xml:space="preserve"> </w:t>
      </w:r>
      <w:r w:rsidR="008B5F51" w:rsidRPr="006A4266">
        <w:rPr>
          <w:rtl/>
        </w:rPr>
        <w:t>בנקאית</w:t>
      </w:r>
      <w:r w:rsidR="008B5F51" w:rsidRPr="006A4266">
        <w:rPr>
          <w:rFonts w:hint="cs"/>
          <w:rtl/>
        </w:rPr>
        <w:t xml:space="preserve"> </w:t>
      </w:r>
      <w:r w:rsidR="008B5F51" w:rsidRPr="006A4266">
        <w:rPr>
          <w:rFonts w:hint="eastAsia"/>
          <w:rtl/>
        </w:rPr>
        <w:t>או</w:t>
      </w:r>
      <w:r w:rsidR="008B5F51" w:rsidRPr="006A4266">
        <w:rPr>
          <w:rtl/>
        </w:rPr>
        <w:t xml:space="preserve"> </w:t>
      </w:r>
      <w:r w:rsidR="008B5F51" w:rsidRPr="006A4266">
        <w:rPr>
          <w:rFonts w:hint="cs"/>
          <w:rtl/>
        </w:rPr>
        <w:t xml:space="preserve">ערבות </w:t>
      </w:r>
      <w:r w:rsidR="008B5F51" w:rsidRPr="006A4266">
        <w:rPr>
          <w:rtl/>
        </w:rPr>
        <w:t>חברת ביטוח</w:t>
      </w:r>
      <w:r w:rsidR="008B5F51" w:rsidRPr="006A4266">
        <w:rPr>
          <w:rFonts w:hint="cs"/>
          <w:rtl/>
        </w:rPr>
        <w:t xml:space="preserve"> </w:t>
      </w:r>
      <w:r w:rsidR="00A0637D" w:rsidRPr="006A4266">
        <w:rPr>
          <w:rFonts w:hint="cs"/>
          <w:rtl/>
        </w:rPr>
        <w:t>(בהתאם ל</w:t>
      </w:r>
      <w:r w:rsidR="00A0637D" w:rsidRPr="006A4266">
        <w:rPr>
          <w:rtl/>
        </w:rPr>
        <w:t>רשימ</w:t>
      </w:r>
      <w:r w:rsidR="00A0637D" w:rsidRPr="006A4266">
        <w:rPr>
          <w:rFonts w:hint="cs"/>
          <w:rtl/>
        </w:rPr>
        <w:t xml:space="preserve">ת החברות שבהוראת תכ"ם </w:t>
      </w:r>
      <w:r w:rsidR="00496BA3" w:rsidRPr="006A4266">
        <w:rPr>
          <w:rFonts w:hint="cs"/>
          <w:rtl/>
        </w:rPr>
        <w:t xml:space="preserve">מספר </w:t>
      </w:r>
      <w:r w:rsidR="00496BA3" w:rsidRPr="006A4266">
        <w:rPr>
          <w:rtl/>
        </w:rPr>
        <w:t>7.</w:t>
      </w:r>
      <w:r w:rsidR="00496BA3" w:rsidRPr="006A4266">
        <w:rPr>
          <w:rFonts w:hint="cs"/>
          <w:rtl/>
        </w:rPr>
        <w:t>5.1.1 מיום 5.8.2020)</w:t>
      </w:r>
      <w:r w:rsidR="006B41ED">
        <w:rPr>
          <w:rFonts w:hint="cs"/>
          <w:rtl/>
        </w:rPr>
        <w:t xml:space="preserve"> </w:t>
      </w:r>
      <w:r w:rsidR="008B5F51" w:rsidRPr="006A4266">
        <w:rPr>
          <w:rFonts w:hint="cs"/>
          <w:rtl/>
        </w:rPr>
        <w:t xml:space="preserve">או </w:t>
      </w:r>
      <w:r w:rsidR="00867F3D" w:rsidRPr="006A4266">
        <w:rPr>
          <w:rFonts w:hint="cs"/>
          <w:rtl/>
        </w:rPr>
        <w:t xml:space="preserve">הוראת הקיזוז </w:t>
      </w:r>
      <w:r w:rsidR="008B5F51" w:rsidRPr="006A4266">
        <w:rPr>
          <w:rFonts w:hint="cs"/>
          <w:rtl/>
        </w:rPr>
        <w:t>(לגבי מוסדות להשכלה גבוהה המתוקצבים ע"י הות"ת)</w:t>
      </w:r>
      <w:r w:rsidRPr="006A4266">
        <w:rPr>
          <w:rFonts w:hint="cs"/>
          <w:rtl/>
        </w:rPr>
        <w:t xml:space="preserve"> בסכום נקוב או באחוזים מסכום ההתקשרות</w:t>
      </w:r>
      <w:r w:rsidR="008B5F51" w:rsidRPr="006A4266">
        <w:rPr>
          <w:rFonts w:hint="cs"/>
          <w:rtl/>
        </w:rPr>
        <w:t>,</w:t>
      </w:r>
      <w:r w:rsidRPr="006A4266">
        <w:rPr>
          <w:rFonts w:hint="cs"/>
          <w:rtl/>
        </w:rPr>
        <w:t xml:space="preserve"> כפי שמוגדר בחוזה ההתקשרות, המבטיחה את מילוי התחייבויו</w:t>
      </w:r>
      <w:r w:rsidRPr="006A4266">
        <w:rPr>
          <w:rFonts w:hint="eastAsia"/>
          <w:rtl/>
        </w:rPr>
        <w:t>ת</w:t>
      </w:r>
      <w:r w:rsidRPr="006A4266">
        <w:rPr>
          <w:rFonts w:hint="cs"/>
          <w:rtl/>
        </w:rPr>
        <w:t xml:space="preserve"> הקבלן עפ"י תנאי המכרז, עפ"י הצעתו כפי שאושרה ע"י ועדת המכרזים וחוזה ההתקשרות.</w:t>
      </w:r>
    </w:p>
    <w:p w14:paraId="6364BC35" w14:textId="77777777" w:rsidR="00F45B9E" w:rsidRPr="006A4266" w:rsidRDefault="00F45B9E" w:rsidP="000114DC">
      <w:pPr>
        <w:widowControl w:val="0"/>
        <w:numPr>
          <w:ilvl w:val="1"/>
          <w:numId w:val="16"/>
        </w:numPr>
        <w:ind w:left="1275" w:hanging="567"/>
        <w:rPr>
          <w:b/>
          <w:bCs/>
          <w:rtl/>
        </w:rPr>
      </w:pPr>
      <w:r>
        <w:rPr>
          <w:rFonts w:hint="cs"/>
          <w:b/>
          <w:bCs/>
          <w:rtl/>
        </w:rPr>
        <w:t>המציע</w:t>
      </w:r>
      <w:r w:rsidRPr="006A4266">
        <w:rPr>
          <w:rFonts w:hint="cs"/>
          <w:b/>
          <w:bCs/>
          <w:rtl/>
        </w:rPr>
        <w:t xml:space="preserve"> </w:t>
      </w:r>
      <w:r w:rsidRPr="006A4266">
        <w:rPr>
          <w:rtl/>
        </w:rPr>
        <w:t>–</w:t>
      </w:r>
      <w:r w:rsidRPr="006A4266">
        <w:rPr>
          <w:rFonts w:hint="cs"/>
          <w:rtl/>
        </w:rPr>
        <w:t xml:space="preserve"> כל גוף שהגיש הצעה למכרז.</w:t>
      </w:r>
    </w:p>
    <w:p w14:paraId="377824CD" w14:textId="77777777" w:rsidR="00F45B9E" w:rsidRPr="006A4266" w:rsidRDefault="00F45B9E" w:rsidP="000114DC">
      <w:pPr>
        <w:widowControl w:val="0"/>
        <w:numPr>
          <w:ilvl w:val="1"/>
          <w:numId w:val="16"/>
        </w:numPr>
        <w:ind w:left="1275" w:hanging="567"/>
        <w:rPr>
          <w:b/>
          <w:bCs/>
          <w:rtl/>
        </w:rPr>
      </w:pPr>
      <w:r>
        <w:rPr>
          <w:rFonts w:hint="cs"/>
          <w:b/>
          <w:bCs/>
          <w:rtl/>
        </w:rPr>
        <w:t>הצעה למכרז</w:t>
      </w:r>
      <w:r w:rsidRPr="006A4266">
        <w:rPr>
          <w:rFonts w:hint="cs"/>
          <w:b/>
          <w:bCs/>
          <w:rtl/>
        </w:rPr>
        <w:t xml:space="preserve"> </w:t>
      </w:r>
      <w:r w:rsidRPr="006A4266">
        <w:rPr>
          <w:rtl/>
        </w:rPr>
        <w:t>–</w:t>
      </w:r>
      <w:r w:rsidRPr="006A4266">
        <w:rPr>
          <w:rFonts w:hint="cs"/>
          <w:rtl/>
        </w:rPr>
        <w:t xml:space="preserve"> תשובת המציע לפנית המשרד הכוללת את כל המידע הנדרש למשרד, מסמכים המעידים על עמידתו בדרישות המכרז, התחייבותו לעמוד בתנאי המכרז</w:t>
      </w:r>
      <w:r w:rsidR="00B864DE" w:rsidRPr="006A4266">
        <w:rPr>
          <w:rFonts w:hint="cs"/>
          <w:rtl/>
        </w:rPr>
        <w:t xml:space="preserve"> </w:t>
      </w:r>
      <w:r w:rsidRPr="006A4266">
        <w:rPr>
          <w:rFonts w:hint="cs"/>
          <w:rtl/>
        </w:rPr>
        <w:t xml:space="preserve">והצעת מחיר </w:t>
      </w:r>
      <w:r w:rsidRPr="006A4266">
        <w:rPr>
          <w:rtl/>
        </w:rPr>
        <w:t>–</w:t>
      </w:r>
      <w:r w:rsidRPr="006A4266">
        <w:rPr>
          <w:rFonts w:hint="cs"/>
          <w:rtl/>
        </w:rPr>
        <w:t xml:space="preserve"> כל זאת עפ"י דרישות המכרז.</w:t>
      </w:r>
    </w:p>
    <w:p w14:paraId="0D08622B" w14:textId="77777777" w:rsidR="00F45B9E" w:rsidRPr="006A4266" w:rsidRDefault="00F45B9E" w:rsidP="000114DC">
      <w:pPr>
        <w:widowControl w:val="0"/>
        <w:numPr>
          <w:ilvl w:val="1"/>
          <w:numId w:val="16"/>
        </w:numPr>
        <w:ind w:left="1275" w:hanging="567"/>
        <w:rPr>
          <w:b/>
          <w:bCs/>
        </w:rPr>
      </w:pPr>
      <w:r>
        <w:rPr>
          <w:rFonts w:hint="cs"/>
          <w:b/>
          <w:bCs/>
          <w:rtl/>
        </w:rPr>
        <w:t>הקבלן/הספק</w:t>
      </w:r>
      <w:r w:rsidRPr="006A4266">
        <w:rPr>
          <w:rFonts w:hint="cs"/>
          <w:b/>
          <w:bCs/>
          <w:rtl/>
        </w:rPr>
        <w:t xml:space="preserve"> </w:t>
      </w:r>
      <w:r w:rsidRPr="006A4266">
        <w:rPr>
          <w:rtl/>
        </w:rPr>
        <w:t>–</w:t>
      </w:r>
      <w:r w:rsidRPr="006A4266">
        <w:rPr>
          <w:rFonts w:hint="cs"/>
          <w:rtl/>
        </w:rPr>
        <w:t xml:space="preserve"> מציע שהצעתו זכתה במכרז וחתם על הסכם התקשרות עם המשרד.</w:t>
      </w:r>
    </w:p>
    <w:p w14:paraId="5551D2A5" w14:textId="77777777" w:rsidR="00734DDE" w:rsidRPr="006A4266" w:rsidRDefault="00734DDE" w:rsidP="000114DC">
      <w:pPr>
        <w:widowControl w:val="0"/>
        <w:numPr>
          <w:ilvl w:val="1"/>
          <w:numId w:val="16"/>
        </w:numPr>
        <w:ind w:left="1275" w:hanging="567"/>
        <w:rPr>
          <w:b/>
          <w:bCs/>
          <w:rtl/>
        </w:rPr>
      </w:pPr>
      <w:r w:rsidRPr="009501CD">
        <w:rPr>
          <w:rFonts w:hint="cs"/>
          <w:b/>
          <w:bCs/>
          <w:rtl/>
        </w:rPr>
        <w:t>לקוח</w:t>
      </w:r>
      <w:r w:rsidRPr="006A4266">
        <w:rPr>
          <w:rFonts w:hint="cs"/>
          <w:b/>
          <w:bCs/>
          <w:rtl/>
        </w:rPr>
        <w:t xml:space="preserve"> </w:t>
      </w:r>
      <w:r w:rsidRPr="006A4266">
        <w:rPr>
          <w:rtl/>
        </w:rPr>
        <w:t>–</w:t>
      </w:r>
      <w:r w:rsidRPr="006A4266">
        <w:rPr>
          <w:rFonts w:hint="cs"/>
          <w:rtl/>
        </w:rPr>
        <w:t xml:space="preserve"> גוף שהוצג ברשימת הניסיון של המציע ושעימו נערכה התקשרות לקבלת שירות ע"י המציע וצויינו לגביו פרטים מלאים כולל פרטי בעל תפקיד </w:t>
      </w:r>
      <w:r w:rsidR="00375032" w:rsidRPr="006A4266">
        <w:rPr>
          <w:rFonts w:hint="cs"/>
          <w:rtl/>
        </w:rPr>
        <w:t>אצל הלקוח</w:t>
      </w:r>
      <w:r w:rsidRPr="006A4266">
        <w:rPr>
          <w:rFonts w:hint="cs"/>
          <w:rtl/>
        </w:rPr>
        <w:t xml:space="preserve"> ודרכי התקשרות עימו.</w:t>
      </w:r>
    </w:p>
    <w:p w14:paraId="21B9B300" w14:textId="77777777" w:rsidR="00734DDE" w:rsidRPr="006A4266" w:rsidRDefault="00734DDE" w:rsidP="000114DC">
      <w:pPr>
        <w:widowControl w:val="0"/>
        <w:numPr>
          <w:ilvl w:val="1"/>
          <w:numId w:val="16"/>
        </w:numPr>
        <w:ind w:left="1275" w:hanging="567"/>
        <w:rPr>
          <w:b/>
          <w:bCs/>
          <w:rtl/>
        </w:rPr>
      </w:pPr>
      <w:r w:rsidRPr="009501CD">
        <w:rPr>
          <w:rFonts w:hint="cs"/>
          <w:b/>
          <w:bCs/>
          <w:rtl/>
        </w:rPr>
        <w:t>איש הקשר מטעם הלקוח</w:t>
      </w:r>
      <w:r w:rsidRPr="006A4266">
        <w:rPr>
          <w:rFonts w:hint="cs"/>
          <w:b/>
          <w:bCs/>
          <w:rtl/>
        </w:rPr>
        <w:t xml:space="preserve"> </w:t>
      </w:r>
      <w:r w:rsidRPr="006A4266">
        <w:rPr>
          <w:rtl/>
        </w:rPr>
        <w:t>–</w:t>
      </w:r>
      <w:r w:rsidRPr="006A4266">
        <w:rPr>
          <w:rFonts w:hint="cs"/>
          <w:rtl/>
        </w:rPr>
        <w:t xml:space="preserve"> בעל תפקיד אצל הלקוח שמכיר את השירות ש</w:t>
      </w:r>
      <w:r w:rsidR="00840105" w:rsidRPr="006A4266">
        <w:rPr>
          <w:rFonts w:hint="cs"/>
          <w:rtl/>
        </w:rPr>
        <w:t>ה</w:t>
      </w:r>
      <w:r w:rsidRPr="006A4266">
        <w:rPr>
          <w:rFonts w:hint="cs"/>
          <w:rtl/>
        </w:rPr>
        <w:t>מציע ציין שסיפק לו או את בעל התפקיד המוצע במסגרת המכרז, לגביו הוא ניתן כאיש קשר.</w:t>
      </w:r>
      <w:r w:rsidRPr="006A4266">
        <w:rPr>
          <w:rFonts w:hint="cs"/>
          <w:b/>
          <w:bCs/>
          <w:rtl/>
        </w:rPr>
        <w:t xml:space="preserve"> </w:t>
      </w:r>
    </w:p>
    <w:p w14:paraId="3CAA6919" w14:textId="0F1F642E" w:rsidR="00F45B9E" w:rsidRPr="006A4266" w:rsidRDefault="00F45B9E" w:rsidP="000114DC">
      <w:pPr>
        <w:widowControl w:val="0"/>
        <w:numPr>
          <w:ilvl w:val="1"/>
          <w:numId w:val="16"/>
        </w:numPr>
        <w:ind w:left="1275" w:hanging="567"/>
      </w:pPr>
      <w:r w:rsidRPr="006A4266">
        <w:rPr>
          <w:rFonts w:hint="cs"/>
          <w:b/>
          <w:bCs/>
          <w:rtl/>
        </w:rPr>
        <w:t xml:space="preserve">שנה אחרונה </w:t>
      </w:r>
      <w:r w:rsidRPr="006A4266">
        <w:rPr>
          <w:rtl/>
        </w:rPr>
        <w:t>–</w:t>
      </w:r>
      <w:r w:rsidRPr="006A4266">
        <w:rPr>
          <w:rFonts w:hint="cs"/>
          <w:rtl/>
        </w:rPr>
        <w:t xml:space="preserve"> </w:t>
      </w:r>
      <w:r w:rsidR="00772053" w:rsidRPr="006A4266">
        <w:rPr>
          <w:rFonts w:hint="cs"/>
          <w:rtl/>
        </w:rPr>
        <w:t xml:space="preserve">התקופה </w:t>
      </w:r>
      <w:r w:rsidR="006843DF" w:rsidRPr="006A4266">
        <w:rPr>
          <w:rFonts w:hint="cs"/>
          <w:rtl/>
        </w:rPr>
        <w:t>ה</w:t>
      </w:r>
      <w:r w:rsidRPr="006A4266">
        <w:rPr>
          <w:rFonts w:hint="cs"/>
          <w:rtl/>
        </w:rPr>
        <w:t xml:space="preserve">מתייחסת לשנה אחורה </w:t>
      </w:r>
      <w:r w:rsidR="006843DF" w:rsidRPr="006A4266">
        <w:rPr>
          <w:rFonts w:hint="cs"/>
          <w:rtl/>
        </w:rPr>
        <w:t>שקדמה ל</w:t>
      </w:r>
      <w:r w:rsidRPr="006A4266">
        <w:rPr>
          <w:rFonts w:hint="cs"/>
          <w:rtl/>
        </w:rPr>
        <w:t>מועד האחרון להגשת ההצעות.</w:t>
      </w:r>
    </w:p>
    <w:p w14:paraId="7963AB34" w14:textId="62B9DB4F" w:rsidR="00F45B9E" w:rsidRPr="006A4266" w:rsidRDefault="00F45B9E" w:rsidP="000114DC">
      <w:pPr>
        <w:widowControl w:val="0"/>
        <w:numPr>
          <w:ilvl w:val="1"/>
          <w:numId w:val="16"/>
        </w:numPr>
        <w:ind w:left="1275" w:hanging="567"/>
      </w:pPr>
      <w:r w:rsidRPr="006A4266">
        <w:rPr>
          <w:rFonts w:hint="cs"/>
          <w:b/>
          <w:bCs/>
          <w:rtl/>
        </w:rPr>
        <w:t xml:space="preserve">מכרז </w:t>
      </w:r>
      <w:r w:rsidR="00450C76" w:rsidRPr="006A4266">
        <w:rPr>
          <w:rFonts w:hint="cs"/>
          <w:b/>
          <w:bCs/>
          <w:rtl/>
        </w:rPr>
        <w:t xml:space="preserve">היקפים משתנים </w:t>
      </w:r>
      <w:r w:rsidRPr="006A4266">
        <w:rPr>
          <w:rtl/>
        </w:rPr>
        <w:t>–</w:t>
      </w:r>
      <w:r w:rsidR="00B864DE" w:rsidRPr="006A4266">
        <w:rPr>
          <w:rFonts w:hint="cs"/>
          <w:rtl/>
        </w:rPr>
        <w:t xml:space="preserve"> </w:t>
      </w:r>
      <w:r w:rsidRPr="006A4266">
        <w:rPr>
          <w:rFonts w:hint="cs"/>
          <w:rtl/>
        </w:rPr>
        <w:t xml:space="preserve">הינו מכרז שרק יחידות הפעילות מוגדרות מראש באופן כמותי, בעוד ההיקף משתנה אינו מוגדר מראש וייקבע </w:t>
      </w:r>
      <w:r w:rsidR="00AE2005" w:rsidRPr="006A4266">
        <w:rPr>
          <w:rFonts w:hint="cs"/>
          <w:rtl/>
        </w:rPr>
        <w:t>מזמן לזמן</w:t>
      </w:r>
      <w:r w:rsidRPr="006A4266">
        <w:rPr>
          <w:rFonts w:hint="cs"/>
          <w:rtl/>
        </w:rPr>
        <w:t xml:space="preserve"> עפ"י צרכי היחידה.</w:t>
      </w:r>
    </w:p>
    <w:p w14:paraId="00C4D1F5" w14:textId="3FD87A39" w:rsidR="00F45B9E" w:rsidRDefault="00F45B9E" w:rsidP="000114DC">
      <w:pPr>
        <w:widowControl w:val="0"/>
        <w:numPr>
          <w:ilvl w:val="1"/>
          <w:numId w:val="16"/>
        </w:numPr>
        <w:ind w:left="1275" w:hanging="567"/>
      </w:pPr>
      <w:r w:rsidRPr="006A4266">
        <w:rPr>
          <w:rFonts w:hint="cs"/>
          <w:rtl/>
        </w:rPr>
        <w:t xml:space="preserve">המשרד יקבע מדי שנה תקציב מסגרת אשר יאושר ע"י וועדת רכישות, כל חריגה ו/או תוספת לתקציב זה תובא אף היא לאישור וועדת הרכישות. </w:t>
      </w:r>
    </w:p>
    <w:p w14:paraId="755C4742" w14:textId="77777777" w:rsidR="009F5541" w:rsidRPr="009F5541" w:rsidRDefault="009F5541" w:rsidP="000114DC">
      <w:pPr>
        <w:widowControl w:val="0"/>
        <w:numPr>
          <w:ilvl w:val="1"/>
          <w:numId w:val="16"/>
        </w:numPr>
        <w:ind w:left="1275" w:hanging="567"/>
      </w:pPr>
      <w:r w:rsidRPr="00526967">
        <w:rPr>
          <w:rFonts w:hint="cs"/>
          <w:b/>
          <w:bCs/>
          <w:rtl/>
        </w:rPr>
        <w:t>ארוחה נארזת</w:t>
      </w:r>
      <w:r w:rsidRPr="009F5541">
        <w:rPr>
          <w:rFonts w:hint="cs"/>
          <w:b/>
          <w:bCs/>
          <w:rtl/>
        </w:rPr>
        <w:t xml:space="preserve"> </w:t>
      </w:r>
      <w:r w:rsidRPr="009F5541">
        <w:rPr>
          <w:rtl/>
        </w:rPr>
        <w:t>–</w:t>
      </w:r>
      <w:r w:rsidRPr="009F5541">
        <w:rPr>
          <w:rFonts w:hint="cs"/>
          <w:rtl/>
        </w:rPr>
        <w:t xml:space="preserve"> ארוחה שהמצרכים מוגשים ע"י הקבלן והתלמידים מכינים לעצמם את הארוחה.</w:t>
      </w:r>
    </w:p>
    <w:p w14:paraId="174F0722" w14:textId="77777777" w:rsidR="009F5541" w:rsidRPr="009F5541" w:rsidRDefault="009F5541" w:rsidP="000114DC">
      <w:pPr>
        <w:widowControl w:val="0"/>
        <w:numPr>
          <w:ilvl w:val="1"/>
          <w:numId w:val="16"/>
        </w:numPr>
        <w:ind w:left="1275" w:hanging="567"/>
        <w:rPr>
          <w:b/>
          <w:bCs/>
        </w:rPr>
      </w:pPr>
      <w:r w:rsidRPr="00D0281B">
        <w:rPr>
          <w:rFonts w:hint="cs"/>
          <w:b/>
          <w:bCs/>
          <w:rtl/>
        </w:rPr>
        <w:t>ארוחה ארוזה</w:t>
      </w:r>
      <w:r w:rsidRPr="009F5541">
        <w:rPr>
          <w:rFonts w:hint="cs"/>
          <w:b/>
          <w:bCs/>
          <w:rtl/>
        </w:rPr>
        <w:t xml:space="preserve"> </w:t>
      </w:r>
      <w:r w:rsidRPr="009F5541">
        <w:rPr>
          <w:rtl/>
        </w:rPr>
        <w:t>–</w:t>
      </w:r>
      <w:r w:rsidRPr="009F5541">
        <w:rPr>
          <w:rFonts w:hint="cs"/>
          <w:rtl/>
        </w:rPr>
        <w:t xml:space="preserve"> ארוחה ארוזה מוכנה מראש ע"י הקבלן.</w:t>
      </w:r>
    </w:p>
    <w:p w14:paraId="745B84E8" w14:textId="77777777" w:rsidR="009F5541" w:rsidRPr="009F5541" w:rsidRDefault="009F5541" w:rsidP="000114DC">
      <w:pPr>
        <w:widowControl w:val="0"/>
        <w:numPr>
          <w:ilvl w:val="1"/>
          <w:numId w:val="16"/>
        </w:numPr>
        <w:ind w:left="1275" w:hanging="567"/>
        <w:rPr>
          <w:b/>
          <w:bCs/>
        </w:rPr>
      </w:pPr>
      <w:r w:rsidRPr="00D0281B">
        <w:rPr>
          <w:rFonts w:hint="cs"/>
          <w:b/>
          <w:bCs/>
          <w:rtl/>
        </w:rPr>
        <w:t>ארוחה בהגשה</w:t>
      </w:r>
      <w:r w:rsidRPr="009F5541">
        <w:rPr>
          <w:rFonts w:hint="cs"/>
          <w:b/>
          <w:bCs/>
          <w:rtl/>
        </w:rPr>
        <w:t xml:space="preserve"> </w:t>
      </w:r>
      <w:r w:rsidRPr="009F5541">
        <w:rPr>
          <w:rtl/>
        </w:rPr>
        <w:t>–</w:t>
      </w:r>
      <w:r w:rsidRPr="009F5541">
        <w:rPr>
          <w:rFonts w:hint="cs"/>
          <w:rtl/>
        </w:rPr>
        <w:t xml:space="preserve"> ארוחה שמוגשת ע"י הקבלן בחדר האוכל מסביב לשולחנות.</w:t>
      </w:r>
    </w:p>
    <w:p w14:paraId="7A33C68D" w14:textId="77777777" w:rsidR="009F5541" w:rsidRPr="009F5541" w:rsidRDefault="009F5541" w:rsidP="000114DC">
      <w:pPr>
        <w:widowControl w:val="0"/>
        <w:numPr>
          <w:ilvl w:val="1"/>
          <w:numId w:val="16"/>
        </w:numPr>
        <w:ind w:left="1275" w:hanging="567"/>
        <w:rPr>
          <w:b/>
          <w:bCs/>
        </w:rPr>
      </w:pPr>
      <w:r w:rsidRPr="000B25A5">
        <w:rPr>
          <w:rFonts w:hint="cs"/>
          <w:b/>
          <w:bCs/>
          <w:rtl/>
        </w:rPr>
        <w:t>לינת שטח מלאה</w:t>
      </w:r>
      <w:r w:rsidRPr="009F5541">
        <w:rPr>
          <w:rFonts w:hint="cs"/>
          <w:b/>
          <w:bCs/>
          <w:rtl/>
        </w:rPr>
        <w:t xml:space="preserve"> </w:t>
      </w:r>
      <w:r w:rsidRPr="009F5541">
        <w:rPr>
          <w:rtl/>
        </w:rPr>
        <w:t>–</w:t>
      </w:r>
      <w:r w:rsidRPr="009F5541">
        <w:rPr>
          <w:rFonts w:hint="cs"/>
          <w:rtl/>
        </w:rPr>
        <w:t xml:space="preserve"> לינה בשקי שינה של התלמידים כאשר האוהלים מסופקים ע"י הקבלן או בית הספר עפ"י הנדרש.</w:t>
      </w:r>
    </w:p>
    <w:p w14:paraId="6B0A33B1" w14:textId="77777777" w:rsidR="009F5541" w:rsidRPr="009F5541" w:rsidRDefault="009F5541" w:rsidP="000114DC">
      <w:pPr>
        <w:widowControl w:val="0"/>
        <w:numPr>
          <w:ilvl w:val="1"/>
          <w:numId w:val="16"/>
        </w:numPr>
        <w:ind w:left="1275" w:hanging="567"/>
        <w:rPr>
          <w:b/>
          <w:bCs/>
        </w:rPr>
      </w:pPr>
      <w:r w:rsidRPr="000B25A5">
        <w:rPr>
          <w:rFonts w:hint="cs"/>
          <w:b/>
          <w:bCs/>
          <w:rtl/>
        </w:rPr>
        <w:t>לינת שטח למחצה</w:t>
      </w:r>
      <w:r w:rsidRPr="009F5541">
        <w:rPr>
          <w:rFonts w:hint="cs"/>
          <w:b/>
          <w:bCs/>
          <w:rtl/>
        </w:rPr>
        <w:t xml:space="preserve"> </w:t>
      </w:r>
      <w:r w:rsidRPr="009F5541">
        <w:rPr>
          <w:rtl/>
        </w:rPr>
        <w:t>–</w:t>
      </w:r>
      <w:r w:rsidRPr="009F5541">
        <w:rPr>
          <w:rFonts w:hint="cs"/>
          <w:rtl/>
        </w:rPr>
        <w:t xml:space="preserve"> לינה באתרים מסודרים בשקי שינה במבנה או באוהל המסופק ע"י הקבלן.</w:t>
      </w:r>
    </w:p>
    <w:p w14:paraId="7193B306" w14:textId="46AAE949" w:rsidR="009F5541" w:rsidRDefault="009F5541" w:rsidP="000114DC">
      <w:pPr>
        <w:widowControl w:val="0"/>
        <w:numPr>
          <w:ilvl w:val="1"/>
          <w:numId w:val="16"/>
        </w:numPr>
        <w:ind w:left="1275" w:hanging="567"/>
        <w:rPr>
          <w:b/>
          <w:bCs/>
        </w:rPr>
      </w:pPr>
      <w:r w:rsidRPr="000B25A5">
        <w:rPr>
          <w:rFonts w:hint="cs"/>
          <w:b/>
          <w:bCs/>
          <w:rtl/>
        </w:rPr>
        <w:lastRenderedPageBreak/>
        <w:t xml:space="preserve">לינה </w:t>
      </w:r>
      <w:r>
        <w:rPr>
          <w:rFonts w:hint="cs"/>
          <w:b/>
          <w:bCs/>
          <w:rtl/>
        </w:rPr>
        <w:t xml:space="preserve">מוסדרת </w:t>
      </w:r>
      <w:r w:rsidRPr="000B25A5">
        <w:rPr>
          <w:rFonts w:hint="cs"/>
          <w:b/>
          <w:bCs/>
          <w:rtl/>
        </w:rPr>
        <w:t>במבנה</w:t>
      </w:r>
      <w:r w:rsidRPr="009F5541">
        <w:rPr>
          <w:rFonts w:hint="cs"/>
          <w:b/>
          <w:bCs/>
          <w:rtl/>
        </w:rPr>
        <w:t xml:space="preserve"> </w:t>
      </w:r>
      <w:r w:rsidRPr="009F5541">
        <w:rPr>
          <w:rtl/>
        </w:rPr>
        <w:t>–</w:t>
      </w:r>
      <w:r w:rsidRPr="009F5541">
        <w:rPr>
          <w:rFonts w:hint="cs"/>
          <w:rtl/>
        </w:rPr>
        <w:t xml:space="preserve"> לינה באכסניה /בית הארחה/פנימיה.</w:t>
      </w:r>
    </w:p>
    <w:p w14:paraId="25C4604D" w14:textId="77777777" w:rsidR="002956DD" w:rsidRPr="009F5541" w:rsidRDefault="002956DD" w:rsidP="002956DD">
      <w:pPr>
        <w:widowControl w:val="0"/>
        <w:ind w:left="1275"/>
        <w:rPr>
          <w:b/>
          <w:bCs/>
        </w:rPr>
      </w:pPr>
    </w:p>
    <w:p w14:paraId="67205CD1" w14:textId="5FDD5396" w:rsidR="00F45B9E" w:rsidRPr="00803E5E" w:rsidRDefault="00F45B9E" w:rsidP="000114DC">
      <w:pPr>
        <w:widowControl w:val="0"/>
        <w:numPr>
          <w:ilvl w:val="0"/>
          <w:numId w:val="16"/>
        </w:numPr>
        <w:ind w:left="708" w:hanging="283"/>
        <w:rPr>
          <w:b/>
          <w:bCs/>
          <w:sz w:val="28"/>
          <w:szCs w:val="28"/>
          <w:u w:val="single"/>
        </w:rPr>
      </w:pPr>
      <w:r w:rsidRPr="00803E5E">
        <w:rPr>
          <w:b/>
          <w:bCs/>
          <w:sz w:val="28"/>
          <w:szCs w:val="28"/>
          <w:u w:val="single"/>
          <w:rtl/>
        </w:rPr>
        <w:t>תיאור הפרוייקט והיקפו</w:t>
      </w:r>
    </w:p>
    <w:p w14:paraId="09A57380" w14:textId="77777777" w:rsidR="00F45B9E" w:rsidRPr="006A4266" w:rsidRDefault="00F45B9E" w:rsidP="000114DC">
      <w:pPr>
        <w:widowControl w:val="0"/>
        <w:numPr>
          <w:ilvl w:val="1"/>
          <w:numId w:val="16"/>
        </w:numPr>
        <w:ind w:left="1275" w:hanging="567"/>
        <w:rPr>
          <w:b/>
          <w:bCs/>
        </w:rPr>
      </w:pPr>
      <w:r w:rsidRPr="006A4266">
        <w:rPr>
          <w:b/>
          <w:bCs/>
          <w:rtl/>
        </w:rPr>
        <w:t>רקע</w:t>
      </w:r>
    </w:p>
    <w:p w14:paraId="1B584F0D" w14:textId="19827A5C" w:rsidR="00B20363" w:rsidRDefault="00B20363" w:rsidP="000114DC">
      <w:pPr>
        <w:widowControl w:val="0"/>
        <w:numPr>
          <w:ilvl w:val="2"/>
          <w:numId w:val="16"/>
        </w:numPr>
        <w:ind w:left="1701" w:hanging="851"/>
      </w:pPr>
      <w:r>
        <w:rPr>
          <w:rFonts w:hint="cs"/>
          <w:rtl/>
        </w:rPr>
        <w:t>עקרונות:</w:t>
      </w:r>
    </w:p>
    <w:p w14:paraId="69139782" w14:textId="38331924" w:rsidR="00B20363" w:rsidRPr="00BD76F3" w:rsidRDefault="00B20363" w:rsidP="000114DC">
      <w:pPr>
        <w:widowControl w:val="0"/>
        <w:numPr>
          <w:ilvl w:val="3"/>
          <w:numId w:val="16"/>
        </w:numPr>
        <w:ind w:left="2268" w:hanging="993"/>
      </w:pPr>
      <w:r w:rsidRPr="00BD76F3">
        <w:rPr>
          <w:rFonts w:hint="cs"/>
          <w:rtl/>
        </w:rPr>
        <w:t xml:space="preserve">התוכנית נשוא מכרז זה הינה תכנית חינוכית- מסע לאורכה ורוחבה של הארץ, תוך בירור ערכי, רעיוני וחוויתי של זהותם האישית, היהודית והציונית. </w:t>
      </w:r>
    </w:p>
    <w:p w14:paraId="63206425" w14:textId="77777777" w:rsidR="00B20363" w:rsidRPr="00BD76F3" w:rsidRDefault="00B20363" w:rsidP="000114DC">
      <w:pPr>
        <w:widowControl w:val="0"/>
        <w:numPr>
          <w:ilvl w:val="3"/>
          <w:numId w:val="16"/>
        </w:numPr>
        <w:ind w:left="2268" w:hanging="993"/>
        <w:rPr>
          <w:rtl/>
        </w:rPr>
      </w:pPr>
      <w:r w:rsidRPr="00BD76F3">
        <w:rPr>
          <w:rFonts w:hint="cs"/>
          <w:rtl/>
        </w:rPr>
        <w:t xml:space="preserve">תכליתה של התוכנית לגרום לתלמיד להכיר את עצמו, לחברו לכיתה כקבוצה חברתית, לבית הספר, לקהילה, לחברה הישראלית, למורשת העם בארץ, לתבנית נוף מולדתו, למפעל הציוני ולמדינת ישראל. </w:t>
      </w:r>
    </w:p>
    <w:p w14:paraId="0B61F325" w14:textId="13EFB11B" w:rsidR="00B20363" w:rsidRPr="00BD76F3" w:rsidRDefault="00B20363" w:rsidP="00636E66">
      <w:pPr>
        <w:widowControl w:val="0"/>
        <w:numPr>
          <w:ilvl w:val="3"/>
          <w:numId w:val="16"/>
        </w:numPr>
        <w:ind w:left="2268" w:hanging="993"/>
        <w:rPr>
          <w:rtl/>
        </w:rPr>
      </w:pPr>
      <w:r w:rsidRPr="00BD76F3">
        <w:rPr>
          <w:rFonts w:hint="cs"/>
          <w:rtl/>
        </w:rPr>
        <w:t xml:space="preserve">המסע יהווה חלק מהתוכנית הלימודית </w:t>
      </w:r>
      <w:r w:rsidRPr="00BD76F3">
        <w:rPr>
          <w:rtl/>
        </w:rPr>
        <w:t>–</w:t>
      </w:r>
      <w:r w:rsidRPr="00BD76F3">
        <w:rPr>
          <w:rFonts w:hint="cs"/>
          <w:rtl/>
        </w:rPr>
        <w:t xml:space="preserve"> חינוכית של בית הספר ומיועד לתלמידי </w:t>
      </w:r>
      <w:r w:rsidRPr="00F402D8">
        <w:rPr>
          <w:rFonts w:hint="cs"/>
          <w:rtl/>
        </w:rPr>
        <w:t>כיתות יא'-יב' במדינת ישראל, ומבוצע על פי תוכנית חינוכית</w:t>
      </w:r>
      <w:r w:rsidRPr="00B20363">
        <w:rPr>
          <w:rFonts w:hint="cs"/>
          <w:rtl/>
        </w:rPr>
        <w:t xml:space="preserve"> חוץ בית ספרית</w:t>
      </w:r>
      <w:r w:rsidRPr="00F402D8">
        <w:rPr>
          <w:rFonts w:hint="cs"/>
          <w:rtl/>
        </w:rPr>
        <w:t xml:space="preserve"> ופרמטרים שיפורטו</w:t>
      </w:r>
      <w:r w:rsidRPr="00BD76F3">
        <w:rPr>
          <w:rFonts w:hint="cs"/>
          <w:rtl/>
        </w:rPr>
        <w:t xml:space="preserve"> בהמשך.</w:t>
      </w:r>
    </w:p>
    <w:p w14:paraId="31E36A99" w14:textId="77777777" w:rsidR="00B20363" w:rsidRPr="00BD76F3" w:rsidRDefault="00B20363" w:rsidP="000114DC">
      <w:pPr>
        <w:widowControl w:val="0"/>
        <w:numPr>
          <w:ilvl w:val="3"/>
          <w:numId w:val="16"/>
        </w:numPr>
        <w:ind w:left="2268" w:hanging="993"/>
        <w:rPr>
          <w:rtl/>
        </w:rPr>
      </w:pPr>
      <w:r w:rsidRPr="00BD76F3">
        <w:rPr>
          <w:rFonts w:hint="cs"/>
          <w:rtl/>
        </w:rPr>
        <w:t>התהליך החינוכי של המסע יתפתח במקביל על פני שלושה צירים:</w:t>
      </w:r>
    </w:p>
    <w:p w14:paraId="7C7D3F61" w14:textId="77777777" w:rsidR="00B20363" w:rsidRPr="00162928" w:rsidRDefault="00B20363" w:rsidP="000114DC">
      <w:pPr>
        <w:widowControl w:val="0"/>
        <w:numPr>
          <w:ilvl w:val="4"/>
          <w:numId w:val="16"/>
        </w:numPr>
        <w:tabs>
          <w:tab w:val="num" w:pos="2551"/>
          <w:tab w:val="num" w:pos="3119"/>
        </w:tabs>
        <w:rPr>
          <w:rtl/>
        </w:rPr>
      </w:pPr>
      <w:r w:rsidRPr="00162928">
        <w:rPr>
          <w:rFonts w:hint="cs"/>
          <w:rtl/>
        </w:rPr>
        <w:t>מהתלמיד לחברה, לארץ, למדינה ולעם.</w:t>
      </w:r>
    </w:p>
    <w:p w14:paraId="6BF5573C" w14:textId="77777777" w:rsidR="00B20363" w:rsidRPr="00162928" w:rsidRDefault="00B20363" w:rsidP="000114DC">
      <w:pPr>
        <w:widowControl w:val="0"/>
        <w:numPr>
          <w:ilvl w:val="4"/>
          <w:numId w:val="16"/>
        </w:numPr>
        <w:tabs>
          <w:tab w:val="num" w:pos="2551"/>
          <w:tab w:val="num" w:pos="3119"/>
        </w:tabs>
      </w:pPr>
      <w:r w:rsidRPr="00162928">
        <w:rPr>
          <w:rFonts w:hint="cs"/>
          <w:rtl/>
        </w:rPr>
        <w:t>באזורי הארץ לאורכה ולרוחבה כולל ביקור חובה בירושלים.</w:t>
      </w:r>
    </w:p>
    <w:p w14:paraId="3E208153" w14:textId="1EED5F8D" w:rsidR="00B20363" w:rsidRDefault="00B20363" w:rsidP="000114DC">
      <w:pPr>
        <w:widowControl w:val="0"/>
        <w:numPr>
          <w:ilvl w:val="4"/>
          <w:numId w:val="16"/>
        </w:numPr>
        <w:tabs>
          <w:tab w:val="num" w:pos="2551"/>
        </w:tabs>
      </w:pPr>
      <w:r w:rsidRPr="00162928">
        <w:rPr>
          <w:rFonts w:hint="cs"/>
          <w:rtl/>
        </w:rPr>
        <w:t>מהטבע והנוף, המרחב הפתוח והאדם בו.</w:t>
      </w:r>
    </w:p>
    <w:p w14:paraId="6C52A446" w14:textId="77777777" w:rsidR="00B20363" w:rsidRPr="00B20363" w:rsidRDefault="00B20363" w:rsidP="000114DC">
      <w:pPr>
        <w:widowControl w:val="0"/>
        <w:numPr>
          <w:ilvl w:val="2"/>
          <w:numId w:val="16"/>
        </w:numPr>
        <w:ind w:left="1701" w:hanging="851"/>
      </w:pPr>
      <w:r w:rsidRPr="00B20363">
        <w:rPr>
          <w:rFonts w:hint="cs"/>
          <w:rtl/>
        </w:rPr>
        <w:t>מטרת העל</w:t>
      </w:r>
    </w:p>
    <w:p w14:paraId="58BFA1CA" w14:textId="77777777" w:rsidR="00B20363" w:rsidRPr="00B20363" w:rsidRDefault="00B20363" w:rsidP="000114DC">
      <w:pPr>
        <w:widowControl w:val="0"/>
        <w:numPr>
          <w:ilvl w:val="3"/>
          <w:numId w:val="16"/>
        </w:numPr>
        <w:ind w:left="2268" w:hanging="993"/>
        <w:rPr>
          <w:rtl/>
        </w:rPr>
      </w:pPr>
      <w:r w:rsidRPr="00B20363">
        <w:rPr>
          <w:rFonts w:hint="cs"/>
          <w:rtl/>
        </w:rPr>
        <w:t>חיזוק תחושת ההשתייכות והאהבה לעם, לארץ ולמדינה תוך העמקת הזהות היהודית, הציונית והישראלית בקרב בני הנוער במדינת ישראל.</w:t>
      </w:r>
    </w:p>
    <w:p w14:paraId="2B0D4174" w14:textId="77777777" w:rsidR="00B20363" w:rsidRPr="00B20363" w:rsidRDefault="00B20363" w:rsidP="000114DC">
      <w:pPr>
        <w:widowControl w:val="0"/>
        <w:numPr>
          <w:ilvl w:val="2"/>
          <w:numId w:val="16"/>
        </w:numPr>
        <w:ind w:left="1701" w:hanging="851"/>
      </w:pPr>
      <w:r w:rsidRPr="00B20363">
        <w:rPr>
          <w:rFonts w:hint="cs"/>
          <w:rtl/>
        </w:rPr>
        <w:t>המטרות הכלליות</w:t>
      </w:r>
    </w:p>
    <w:p w14:paraId="05581DC0" w14:textId="77777777" w:rsidR="00B20363" w:rsidRPr="00162928" w:rsidRDefault="00B20363" w:rsidP="000114DC">
      <w:pPr>
        <w:widowControl w:val="0"/>
        <w:numPr>
          <w:ilvl w:val="3"/>
          <w:numId w:val="16"/>
        </w:numPr>
        <w:ind w:left="2268" w:hanging="993"/>
      </w:pPr>
      <w:r w:rsidRPr="00162928">
        <w:rPr>
          <w:rFonts w:hint="cs"/>
          <w:rtl/>
        </w:rPr>
        <w:t>בירור, בחינה מחודשת וחיזוק הזהות האישית, היהודית והציונית.</w:t>
      </w:r>
    </w:p>
    <w:p w14:paraId="207A024E" w14:textId="77777777" w:rsidR="00B20363" w:rsidRPr="00162928" w:rsidRDefault="00B20363" w:rsidP="000114DC">
      <w:pPr>
        <w:widowControl w:val="0"/>
        <w:numPr>
          <w:ilvl w:val="3"/>
          <w:numId w:val="16"/>
        </w:numPr>
        <w:ind w:left="2268" w:hanging="993"/>
      </w:pPr>
      <w:r w:rsidRPr="00162928">
        <w:rPr>
          <w:rFonts w:hint="cs"/>
          <w:rtl/>
        </w:rPr>
        <w:t>הגברת תחושת המחויבות והשייכות לעם היהודי, לארץ ישראל ולמדינת ישראל.</w:t>
      </w:r>
    </w:p>
    <w:p w14:paraId="03B71C9E" w14:textId="77777777" w:rsidR="00B20363" w:rsidRPr="00162928" w:rsidRDefault="00B20363" w:rsidP="000114DC">
      <w:pPr>
        <w:widowControl w:val="0"/>
        <w:numPr>
          <w:ilvl w:val="3"/>
          <w:numId w:val="16"/>
        </w:numPr>
        <w:ind w:left="2268" w:hanging="993"/>
      </w:pPr>
      <w:r w:rsidRPr="00162928">
        <w:rPr>
          <w:rFonts w:hint="cs"/>
          <w:rtl/>
        </w:rPr>
        <w:t>עידוד התלמיד למעורבות חברתית בחיי הקהילה ומדינת ישראל.</w:t>
      </w:r>
    </w:p>
    <w:p w14:paraId="22D1884E" w14:textId="77777777" w:rsidR="00B20363" w:rsidRPr="00162928" w:rsidRDefault="00B20363" w:rsidP="000114DC">
      <w:pPr>
        <w:widowControl w:val="0"/>
        <w:numPr>
          <w:ilvl w:val="3"/>
          <w:numId w:val="16"/>
        </w:numPr>
        <w:ind w:left="2268" w:hanging="993"/>
      </w:pPr>
      <w:r w:rsidRPr="00162928">
        <w:rPr>
          <w:rFonts w:hint="cs"/>
          <w:rtl/>
        </w:rPr>
        <w:t>העמקת ההיכרות בין התלמיד לארצו, לתרבות היהודית ולחברה הישראלית.</w:t>
      </w:r>
    </w:p>
    <w:p w14:paraId="15B64D6C" w14:textId="77777777" w:rsidR="00B20363" w:rsidRPr="00B20363" w:rsidRDefault="00B20363" w:rsidP="000114DC">
      <w:pPr>
        <w:widowControl w:val="0"/>
        <w:numPr>
          <w:ilvl w:val="2"/>
          <w:numId w:val="16"/>
        </w:numPr>
        <w:ind w:left="1701" w:hanging="851"/>
        <w:rPr>
          <w:b/>
          <w:bCs/>
        </w:rPr>
      </w:pPr>
      <w:r w:rsidRPr="00B20363">
        <w:rPr>
          <w:rFonts w:hint="cs"/>
          <w:b/>
          <w:bCs/>
          <w:rtl/>
        </w:rPr>
        <w:t>הקבלן שיבחר במכרז זה מחויב לתת את מלוא השרות המוגדר במכרז זה מהיום שיקבע בהסכם כיום תחילת ההתקשרות.</w:t>
      </w:r>
    </w:p>
    <w:p w14:paraId="4F94E909" w14:textId="77777777" w:rsidR="00B20363" w:rsidRPr="00B20363" w:rsidRDefault="00B20363" w:rsidP="000114DC">
      <w:pPr>
        <w:widowControl w:val="0"/>
        <w:numPr>
          <w:ilvl w:val="1"/>
          <w:numId w:val="16"/>
        </w:numPr>
        <w:ind w:left="1275" w:hanging="567"/>
        <w:rPr>
          <w:b/>
          <w:bCs/>
        </w:rPr>
      </w:pPr>
      <w:r w:rsidRPr="00B20363">
        <w:rPr>
          <w:rFonts w:hint="cs"/>
          <w:b/>
          <w:bCs/>
          <w:rtl/>
        </w:rPr>
        <w:t>קהל היעד</w:t>
      </w:r>
    </w:p>
    <w:p w14:paraId="2E90E808" w14:textId="782592D4" w:rsidR="00B20363" w:rsidRPr="00B20363" w:rsidRDefault="00B20363" w:rsidP="00636E66">
      <w:pPr>
        <w:widowControl w:val="0"/>
        <w:ind w:left="1701"/>
      </w:pPr>
      <w:r w:rsidRPr="00B20363">
        <w:rPr>
          <w:rFonts w:hint="cs"/>
          <w:rtl/>
        </w:rPr>
        <w:t>תלמידי כיתה</w:t>
      </w:r>
      <w:r w:rsidR="002C619C">
        <w:rPr>
          <w:rFonts w:hint="cs"/>
          <w:rtl/>
        </w:rPr>
        <w:t xml:space="preserve"> </w:t>
      </w:r>
      <w:r w:rsidRPr="00B20363">
        <w:rPr>
          <w:rFonts w:hint="cs"/>
          <w:rtl/>
        </w:rPr>
        <w:t>יא' – יב' בשכבות שלמות מבתי ספר מהמגזרים השונים (כגון: המגזר היהודי, המגזר הערבי, הדרוזי והבדואי, בהתאמות הנדרשות) ובני נוער בסיכון ונוער מנותק. התוכנית תותאם למגזרים השונים.</w:t>
      </w:r>
    </w:p>
    <w:p w14:paraId="08223E45" w14:textId="77777777" w:rsidR="00B20363" w:rsidRPr="00B20363" w:rsidRDefault="00B20363" w:rsidP="000114DC">
      <w:pPr>
        <w:widowControl w:val="0"/>
        <w:numPr>
          <w:ilvl w:val="1"/>
          <w:numId w:val="16"/>
        </w:numPr>
        <w:ind w:left="1275" w:hanging="567"/>
        <w:rPr>
          <w:b/>
          <w:bCs/>
        </w:rPr>
      </w:pPr>
      <w:r w:rsidRPr="00B20363">
        <w:rPr>
          <w:rFonts w:hint="cs"/>
          <w:b/>
          <w:bCs/>
          <w:rtl/>
        </w:rPr>
        <w:t>עקרונות התוכנית הביצועית</w:t>
      </w:r>
    </w:p>
    <w:p w14:paraId="4C5702A4" w14:textId="77777777" w:rsidR="00B20363" w:rsidRPr="00B20363" w:rsidRDefault="00B20363" w:rsidP="000114DC">
      <w:pPr>
        <w:widowControl w:val="0"/>
        <w:numPr>
          <w:ilvl w:val="2"/>
          <w:numId w:val="16"/>
        </w:numPr>
        <w:ind w:left="1701" w:hanging="851"/>
        <w:rPr>
          <w:rtl/>
        </w:rPr>
      </w:pPr>
      <w:r w:rsidRPr="00B20363">
        <w:rPr>
          <w:rFonts w:hint="cs"/>
          <w:rtl/>
        </w:rPr>
        <w:t>הרעיון המרכזי</w:t>
      </w:r>
    </w:p>
    <w:p w14:paraId="2F57F4EF" w14:textId="77777777" w:rsidR="00B20363" w:rsidRPr="00B20363" w:rsidRDefault="00B20363" w:rsidP="00B20363">
      <w:pPr>
        <w:widowControl w:val="0"/>
        <w:ind w:left="1701"/>
        <w:rPr>
          <w:rtl/>
        </w:rPr>
      </w:pPr>
      <w:r w:rsidRPr="00BD76F3">
        <w:rPr>
          <w:rFonts w:hint="cs"/>
          <w:rtl/>
        </w:rPr>
        <w:t>מסע לאורכה ורוחבה של הארץ</w:t>
      </w:r>
      <w:r w:rsidRPr="00B20363">
        <w:rPr>
          <w:rFonts w:hint="cs"/>
          <w:rtl/>
        </w:rPr>
        <w:t xml:space="preserve"> שיחולל חוויה בעלת עוצמה שתגרום לתלמידים להכיר את עצמם, למעגלי חברה וקהילה מגוונים, לתבנית נוף מולדתם, לשורשיהם העמוקים בעם ובארץ, לחיזוק זהותם האישית, האזרחית, היהודית-ציונית ולמחויבותם כאזרחים בהווה ובעתיד במדינת ישראל.</w:t>
      </w:r>
    </w:p>
    <w:p w14:paraId="5AF2508F" w14:textId="77777777" w:rsidR="00B20363" w:rsidRPr="00B20363" w:rsidRDefault="00B20363" w:rsidP="000114DC">
      <w:pPr>
        <w:widowControl w:val="0"/>
        <w:numPr>
          <w:ilvl w:val="2"/>
          <w:numId w:val="16"/>
        </w:numPr>
        <w:ind w:left="1701" w:hanging="851"/>
        <w:rPr>
          <w:rtl/>
        </w:rPr>
      </w:pPr>
      <w:r w:rsidRPr="00B20363">
        <w:rPr>
          <w:rFonts w:hint="cs"/>
          <w:rtl/>
        </w:rPr>
        <w:t>מסלולי המסע</w:t>
      </w:r>
    </w:p>
    <w:p w14:paraId="0DACED33" w14:textId="77777777" w:rsidR="00B20363" w:rsidRPr="008879B0" w:rsidRDefault="00B20363" w:rsidP="000114DC">
      <w:pPr>
        <w:widowControl w:val="0"/>
        <w:numPr>
          <w:ilvl w:val="3"/>
          <w:numId w:val="16"/>
        </w:numPr>
        <w:ind w:left="2268" w:hanging="993"/>
        <w:rPr>
          <w:rtl/>
        </w:rPr>
      </w:pPr>
      <w:r w:rsidRPr="008879B0">
        <w:rPr>
          <w:rFonts w:hint="cs"/>
          <w:rtl/>
        </w:rPr>
        <w:lastRenderedPageBreak/>
        <w:t>המסע יהיה במספר מסלולים, בהתאם למיקום בית הספר או אילוצי מזג אוויר, כאשר:</w:t>
      </w:r>
    </w:p>
    <w:p w14:paraId="33650C56" w14:textId="77777777" w:rsidR="00B20363" w:rsidRPr="008879B0" w:rsidRDefault="00B20363" w:rsidP="000114DC">
      <w:pPr>
        <w:widowControl w:val="0"/>
        <w:numPr>
          <w:ilvl w:val="4"/>
          <w:numId w:val="16"/>
        </w:numPr>
        <w:tabs>
          <w:tab w:val="num" w:pos="2551"/>
          <w:tab w:val="num" w:pos="2834"/>
        </w:tabs>
        <w:rPr>
          <w:rtl/>
        </w:rPr>
      </w:pPr>
      <w:r w:rsidRPr="008879B0">
        <w:rPr>
          <w:rFonts w:hint="cs"/>
          <w:rtl/>
        </w:rPr>
        <w:t>בתי ספר מדרום הארץ יצאו לצפון ומרכז הארץ.</w:t>
      </w:r>
    </w:p>
    <w:p w14:paraId="469704C7" w14:textId="77777777" w:rsidR="00B20363" w:rsidRPr="008879B0" w:rsidRDefault="00B20363" w:rsidP="000114DC">
      <w:pPr>
        <w:widowControl w:val="0"/>
        <w:numPr>
          <w:ilvl w:val="4"/>
          <w:numId w:val="16"/>
        </w:numPr>
        <w:tabs>
          <w:tab w:val="num" w:pos="2551"/>
          <w:tab w:val="num" w:pos="2834"/>
        </w:tabs>
      </w:pPr>
      <w:r w:rsidRPr="008879B0">
        <w:rPr>
          <w:rFonts w:hint="cs"/>
          <w:rtl/>
        </w:rPr>
        <w:t>בתי ספר מצפון הארץ יצאו לדרום ומרכז הארץ.</w:t>
      </w:r>
    </w:p>
    <w:p w14:paraId="2A9F0F5A" w14:textId="77777777" w:rsidR="00B20363" w:rsidRPr="008879B0" w:rsidRDefault="00B20363" w:rsidP="000114DC">
      <w:pPr>
        <w:widowControl w:val="0"/>
        <w:numPr>
          <w:ilvl w:val="4"/>
          <w:numId w:val="16"/>
        </w:numPr>
        <w:tabs>
          <w:tab w:val="num" w:pos="2551"/>
          <w:tab w:val="num" w:pos="2834"/>
        </w:tabs>
      </w:pPr>
      <w:r w:rsidRPr="008879B0">
        <w:rPr>
          <w:rFonts w:hint="cs"/>
          <w:rtl/>
        </w:rPr>
        <w:t>בתי ספר ממרכז הארץ יבחרו באחת החלופות הנ"ל.</w:t>
      </w:r>
    </w:p>
    <w:p w14:paraId="6D3F3A0F" w14:textId="77777777" w:rsidR="00B20363" w:rsidRPr="008879B0" w:rsidRDefault="00B20363" w:rsidP="000114DC">
      <w:pPr>
        <w:widowControl w:val="0"/>
        <w:numPr>
          <w:ilvl w:val="3"/>
          <w:numId w:val="16"/>
        </w:numPr>
        <w:ind w:left="2268" w:hanging="993"/>
        <w:rPr>
          <w:rtl/>
        </w:rPr>
      </w:pPr>
      <w:r w:rsidRPr="008879B0">
        <w:rPr>
          <w:rFonts w:hint="cs"/>
          <w:rtl/>
        </w:rPr>
        <w:t xml:space="preserve">בכל המסלולים של המסע ישולב סיור של 24-36 שעות בעיר ירושלים במרחק של עד </w:t>
      </w:r>
      <w:smartTag w:uri="urn:schemas-microsoft-com:office:smarttags" w:element="metricconverter">
        <w:smartTagPr>
          <w:attr w:name="ProductID" w:val="20 ק&quot;מ"/>
        </w:smartTagPr>
        <w:r w:rsidRPr="008879B0">
          <w:rPr>
            <w:rFonts w:hint="cs"/>
            <w:rtl/>
          </w:rPr>
          <w:t>20 ק"מ</w:t>
        </w:r>
      </w:smartTag>
      <w:r w:rsidRPr="008879B0">
        <w:rPr>
          <w:rFonts w:hint="cs"/>
          <w:rtl/>
        </w:rPr>
        <w:t xml:space="preserve"> (כולל לינה שיכולה גם להיות </w:t>
      </w:r>
      <w:r w:rsidRPr="008879B0">
        <w:rPr>
          <w:rtl/>
        </w:rPr>
        <w:t>–</w:t>
      </w:r>
      <w:r w:rsidRPr="008879B0">
        <w:rPr>
          <w:rFonts w:hint="cs"/>
          <w:rtl/>
        </w:rPr>
        <w:t xml:space="preserve"> באיזור ירושלים).</w:t>
      </w:r>
    </w:p>
    <w:p w14:paraId="6AAEC5CC" w14:textId="0AE6712F" w:rsidR="00B20363" w:rsidRPr="008879B0" w:rsidRDefault="00B20363" w:rsidP="000114DC">
      <w:pPr>
        <w:widowControl w:val="0"/>
        <w:numPr>
          <w:ilvl w:val="3"/>
          <w:numId w:val="16"/>
        </w:numPr>
        <w:ind w:left="2268" w:hanging="993"/>
        <w:rPr>
          <w:rtl/>
        </w:rPr>
      </w:pPr>
      <w:r w:rsidRPr="008879B0">
        <w:rPr>
          <w:rFonts w:hint="cs"/>
          <w:rtl/>
        </w:rPr>
        <w:tab/>
        <w:t xml:space="preserve">דוגמאות של מסלולי מסע מובאים בנספח </w:t>
      </w:r>
      <w:r w:rsidR="00EA4C09">
        <w:rPr>
          <w:rFonts w:hint="cs"/>
          <w:rtl/>
        </w:rPr>
        <w:t>5</w:t>
      </w:r>
      <w:r w:rsidRPr="008879B0">
        <w:rPr>
          <w:rFonts w:hint="cs"/>
          <w:rtl/>
        </w:rPr>
        <w:t>.</w:t>
      </w:r>
    </w:p>
    <w:p w14:paraId="36FAA8F8" w14:textId="50AA3876" w:rsidR="00B20363" w:rsidRPr="008879B0" w:rsidRDefault="00B20363" w:rsidP="000114DC">
      <w:pPr>
        <w:widowControl w:val="0"/>
        <w:numPr>
          <w:ilvl w:val="3"/>
          <w:numId w:val="16"/>
        </w:numPr>
        <w:ind w:left="2268" w:hanging="993"/>
        <w:rPr>
          <w:rFonts w:ascii="David" w:hAnsi="David"/>
        </w:rPr>
      </w:pPr>
      <w:r w:rsidRPr="008879B0">
        <w:rPr>
          <w:rFonts w:ascii="David" w:hAnsi="David"/>
          <w:rtl/>
        </w:rPr>
        <w:t xml:space="preserve">להלן בסעיף </w:t>
      </w:r>
      <w:r w:rsidR="008879B0" w:rsidRPr="008879B0">
        <w:rPr>
          <w:rFonts w:ascii="David" w:hAnsi="David"/>
          <w:rtl/>
        </w:rPr>
        <w:fldChar w:fldCharType="begin"/>
      </w:r>
      <w:r w:rsidR="008879B0" w:rsidRPr="008879B0">
        <w:rPr>
          <w:rFonts w:ascii="David" w:hAnsi="David"/>
          <w:rtl/>
        </w:rPr>
        <w:instrText xml:space="preserve"> </w:instrText>
      </w:r>
      <w:r w:rsidR="008879B0" w:rsidRPr="008879B0">
        <w:rPr>
          <w:rFonts w:ascii="David" w:hAnsi="David"/>
        </w:rPr>
        <w:instrText>REF</w:instrText>
      </w:r>
      <w:r w:rsidR="008879B0" w:rsidRPr="008879B0">
        <w:rPr>
          <w:rFonts w:ascii="David" w:hAnsi="David"/>
          <w:rtl/>
        </w:rPr>
        <w:instrText xml:space="preserve"> _</w:instrText>
      </w:r>
      <w:r w:rsidR="008879B0" w:rsidRPr="008879B0">
        <w:rPr>
          <w:rFonts w:ascii="David" w:hAnsi="David"/>
        </w:rPr>
        <w:instrText>Ref103772586 \r \h</w:instrText>
      </w:r>
      <w:r w:rsidR="008879B0" w:rsidRPr="008879B0">
        <w:rPr>
          <w:rFonts w:ascii="David" w:hAnsi="David"/>
          <w:rtl/>
        </w:rPr>
        <w:instrText xml:space="preserve"> </w:instrText>
      </w:r>
      <w:r w:rsidR="008879B0">
        <w:rPr>
          <w:rFonts w:ascii="David" w:hAnsi="David"/>
          <w:rtl/>
        </w:rPr>
        <w:instrText xml:space="preserve"> \* </w:instrText>
      </w:r>
      <w:r w:rsidR="008879B0">
        <w:rPr>
          <w:rFonts w:ascii="David" w:hAnsi="David"/>
        </w:rPr>
        <w:instrText>MERGEFORMAT</w:instrText>
      </w:r>
      <w:r w:rsidR="008879B0">
        <w:rPr>
          <w:rFonts w:ascii="David" w:hAnsi="David"/>
          <w:rtl/>
        </w:rPr>
        <w:instrText xml:space="preserve"> </w:instrText>
      </w:r>
      <w:r w:rsidR="008879B0" w:rsidRPr="008879B0">
        <w:rPr>
          <w:rFonts w:ascii="David" w:hAnsi="David"/>
          <w:rtl/>
        </w:rPr>
      </w:r>
      <w:r w:rsidR="008879B0" w:rsidRPr="008879B0">
        <w:rPr>
          <w:rFonts w:ascii="David" w:hAnsi="David"/>
          <w:rtl/>
        </w:rPr>
        <w:fldChar w:fldCharType="separate"/>
      </w:r>
      <w:r w:rsidR="008879B0" w:rsidRPr="008879B0">
        <w:rPr>
          <w:rFonts w:ascii="David" w:hAnsi="David"/>
          <w:cs/>
        </w:rPr>
        <w:t>‎</w:t>
      </w:r>
      <w:r w:rsidR="008879B0" w:rsidRPr="008879B0">
        <w:rPr>
          <w:rFonts w:ascii="David" w:hAnsi="David"/>
        </w:rPr>
        <w:t>4.3.3</w:t>
      </w:r>
      <w:r w:rsidR="008879B0" w:rsidRPr="008879B0">
        <w:rPr>
          <w:rFonts w:ascii="David" w:hAnsi="David"/>
          <w:rtl/>
        </w:rPr>
        <w:fldChar w:fldCharType="end"/>
      </w:r>
      <w:r w:rsidRPr="008879B0">
        <w:rPr>
          <w:rFonts w:ascii="David" w:hAnsi="David"/>
          <w:rtl/>
        </w:rPr>
        <w:t xml:space="preserve"> שבתוכנית המסע הספציפית של כל מוסד יילקחו בחשבון המשתנים הבאים:</w:t>
      </w:r>
    </w:p>
    <w:p w14:paraId="77C39717" w14:textId="77777777" w:rsidR="00B20363" w:rsidRPr="00BD76F3" w:rsidRDefault="00B20363" w:rsidP="000114DC">
      <w:pPr>
        <w:widowControl w:val="0"/>
        <w:numPr>
          <w:ilvl w:val="4"/>
          <w:numId w:val="16"/>
        </w:numPr>
        <w:tabs>
          <w:tab w:val="num" w:pos="2551"/>
          <w:tab w:val="num" w:pos="2834"/>
        </w:tabs>
        <w:rPr>
          <w:rtl/>
        </w:rPr>
      </w:pPr>
      <w:r w:rsidRPr="00BD76F3">
        <w:rPr>
          <w:rFonts w:hint="cs"/>
          <w:rtl/>
        </w:rPr>
        <w:t>מספר המשתתפים הפוטנציאלי</w:t>
      </w:r>
    </w:p>
    <w:p w14:paraId="25884ACA" w14:textId="77777777" w:rsidR="00B20363" w:rsidRPr="00BD76F3" w:rsidRDefault="00B20363" w:rsidP="000114DC">
      <w:pPr>
        <w:widowControl w:val="0"/>
        <w:numPr>
          <w:ilvl w:val="4"/>
          <w:numId w:val="16"/>
        </w:numPr>
        <w:tabs>
          <w:tab w:val="num" w:pos="2551"/>
          <w:tab w:val="num" w:pos="2834"/>
        </w:tabs>
      </w:pPr>
      <w:r w:rsidRPr="00BD76F3">
        <w:rPr>
          <w:rFonts w:hint="cs"/>
          <w:rtl/>
        </w:rPr>
        <w:t>שכבת הגיל</w:t>
      </w:r>
    </w:p>
    <w:p w14:paraId="78A9DD8E" w14:textId="77777777" w:rsidR="00B20363" w:rsidRPr="00BD76F3" w:rsidRDefault="00B20363" w:rsidP="000114DC">
      <w:pPr>
        <w:widowControl w:val="0"/>
        <w:numPr>
          <w:ilvl w:val="4"/>
          <w:numId w:val="16"/>
        </w:numPr>
        <w:tabs>
          <w:tab w:val="num" w:pos="2551"/>
          <w:tab w:val="num" w:pos="2834"/>
        </w:tabs>
      </w:pPr>
      <w:r w:rsidRPr="00BD76F3">
        <w:rPr>
          <w:rFonts w:hint="cs"/>
          <w:rtl/>
        </w:rPr>
        <w:t>עונת השנה בה תתקיים הפעילות</w:t>
      </w:r>
    </w:p>
    <w:p w14:paraId="27A576F1" w14:textId="77777777" w:rsidR="00B20363" w:rsidRPr="00BD76F3" w:rsidRDefault="00B20363" w:rsidP="000114DC">
      <w:pPr>
        <w:widowControl w:val="0"/>
        <w:numPr>
          <w:ilvl w:val="4"/>
          <w:numId w:val="16"/>
        </w:numPr>
        <w:tabs>
          <w:tab w:val="num" w:pos="2551"/>
          <w:tab w:val="num" w:pos="2834"/>
        </w:tabs>
      </w:pPr>
      <w:r w:rsidRPr="00BD76F3">
        <w:rPr>
          <w:rFonts w:hint="cs"/>
          <w:rtl/>
        </w:rPr>
        <w:t>צרכים פדגוגיים ודידקטיים</w:t>
      </w:r>
    </w:p>
    <w:p w14:paraId="11D0B3D3" w14:textId="77777777" w:rsidR="00B20363" w:rsidRPr="00BD76F3" w:rsidRDefault="00B20363" w:rsidP="000114DC">
      <w:pPr>
        <w:widowControl w:val="0"/>
        <w:numPr>
          <w:ilvl w:val="4"/>
          <w:numId w:val="16"/>
        </w:numPr>
        <w:tabs>
          <w:tab w:val="num" w:pos="2551"/>
          <w:tab w:val="num" w:pos="2834"/>
        </w:tabs>
      </w:pPr>
      <w:r w:rsidRPr="00BD76F3">
        <w:rPr>
          <w:rFonts w:hint="cs"/>
          <w:rtl/>
        </w:rPr>
        <w:t>הסיכונים והקשיים הפוטנציאליים</w:t>
      </w:r>
    </w:p>
    <w:p w14:paraId="0E8F68F1" w14:textId="77777777" w:rsidR="00B20363" w:rsidRPr="00BD76F3" w:rsidRDefault="00B20363" w:rsidP="000114DC">
      <w:pPr>
        <w:widowControl w:val="0"/>
        <w:numPr>
          <w:ilvl w:val="4"/>
          <w:numId w:val="16"/>
        </w:numPr>
        <w:tabs>
          <w:tab w:val="num" w:pos="2551"/>
          <w:tab w:val="num" w:pos="2834"/>
        </w:tabs>
      </w:pPr>
      <w:r w:rsidRPr="00BD76F3">
        <w:rPr>
          <w:rFonts w:hint="cs"/>
          <w:rtl/>
        </w:rPr>
        <w:t>הוראות הבטיחות (כולל לעניין התאמה לעונות שנה)</w:t>
      </w:r>
    </w:p>
    <w:p w14:paraId="21D72BB7" w14:textId="77777777" w:rsidR="00B20363" w:rsidRPr="00BD76F3" w:rsidRDefault="00B20363" w:rsidP="000114DC">
      <w:pPr>
        <w:widowControl w:val="0"/>
        <w:numPr>
          <w:ilvl w:val="3"/>
          <w:numId w:val="16"/>
        </w:numPr>
        <w:ind w:left="2268" w:hanging="993"/>
      </w:pPr>
      <w:r w:rsidRPr="00BD76F3">
        <w:rPr>
          <w:rFonts w:hint="cs"/>
          <w:rtl/>
        </w:rPr>
        <w:t>כל תכנית תובא לאישור מראש של הגורם המקצועי ביחידה.</w:t>
      </w:r>
    </w:p>
    <w:p w14:paraId="7369DC7F" w14:textId="77777777" w:rsidR="00B20363" w:rsidRPr="00B20363" w:rsidRDefault="00B20363" w:rsidP="000114DC">
      <w:pPr>
        <w:widowControl w:val="0"/>
        <w:numPr>
          <w:ilvl w:val="2"/>
          <w:numId w:val="16"/>
        </w:numPr>
        <w:ind w:left="1701" w:hanging="851"/>
      </w:pPr>
      <w:bookmarkStart w:id="9" w:name="_Ref103772586"/>
      <w:r w:rsidRPr="00B20363">
        <w:rPr>
          <w:rFonts w:hint="cs"/>
          <w:rtl/>
        </w:rPr>
        <w:t>אופי המסע</w:t>
      </w:r>
      <w:bookmarkEnd w:id="9"/>
    </w:p>
    <w:p w14:paraId="1C7CED23"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מסע שמשכו 6 ימים ו- 5 לילות כולל שישי-שבת.</w:t>
      </w:r>
    </w:p>
    <w:p w14:paraId="7FA212C1"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הפעולה תהיה אינטנסיבית: כ- 16 שעות פעילות מתוכננות ביממה.</w:t>
      </w:r>
    </w:p>
    <w:p w14:paraId="07B67B6A"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במסע תשולבנה פעילויות לא שגרתיות, כגון: משימות אתגר, פעילות גיבוש והעשרה בערב (כגון מעגל מתופפים, ערב ציונות וכו') מפגש עם אישים ואנשים הקשורים לתכני המסע.</w:t>
      </w:r>
    </w:p>
    <w:p w14:paraId="7EA94A60" w14:textId="4590D524" w:rsidR="00B20363" w:rsidRPr="008879B0" w:rsidRDefault="00B20363" w:rsidP="000760D1">
      <w:pPr>
        <w:widowControl w:val="0"/>
        <w:numPr>
          <w:ilvl w:val="3"/>
          <w:numId w:val="16"/>
        </w:numPr>
        <w:ind w:left="2268" w:hanging="993"/>
        <w:rPr>
          <w:rFonts w:ascii="David" w:hAnsi="David"/>
        </w:rPr>
      </w:pPr>
      <w:r w:rsidRPr="008879B0">
        <w:rPr>
          <w:rFonts w:ascii="David" w:hAnsi="David" w:hint="cs"/>
          <w:rtl/>
        </w:rPr>
        <w:t xml:space="preserve">טקסים: טקסי </w:t>
      </w:r>
      <w:r w:rsidR="000760D1" w:rsidRPr="008879B0">
        <w:rPr>
          <w:rFonts w:ascii="David" w:hAnsi="David" w:hint="cs"/>
          <w:rtl/>
        </w:rPr>
        <w:t>פתיח</w:t>
      </w:r>
      <w:r w:rsidR="000760D1">
        <w:rPr>
          <w:rFonts w:ascii="David" w:hAnsi="David" w:hint="cs"/>
          <w:rtl/>
        </w:rPr>
        <w:t>ת מסע</w:t>
      </w:r>
      <w:r w:rsidR="000760D1" w:rsidRPr="008879B0">
        <w:rPr>
          <w:rFonts w:ascii="David" w:hAnsi="David" w:hint="cs"/>
          <w:rtl/>
        </w:rPr>
        <w:t xml:space="preserve"> </w:t>
      </w:r>
      <w:r w:rsidRPr="008879B0">
        <w:rPr>
          <w:rFonts w:ascii="David" w:hAnsi="David" w:hint="cs"/>
          <w:rtl/>
        </w:rPr>
        <w:t xml:space="preserve">וסיום </w:t>
      </w:r>
      <w:r w:rsidR="000760D1">
        <w:rPr>
          <w:rFonts w:ascii="David" w:hAnsi="David" w:hint="cs"/>
          <w:rtl/>
        </w:rPr>
        <w:t xml:space="preserve">מסע </w:t>
      </w:r>
      <w:r w:rsidRPr="008879B0">
        <w:rPr>
          <w:rFonts w:ascii="David" w:hAnsi="David" w:hint="cs"/>
          <w:rtl/>
        </w:rPr>
        <w:t xml:space="preserve">וטקס בהר הרצל. ראה מפרט של הטקס בנספח </w:t>
      </w:r>
      <w:r w:rsidR="00EA4C09">
        <w:rPr>
          <w:rFonts w:ascii="David" w:hAnsi="David" w:hint="cs"/>
          <w:rtl/>
        </w:rPr>
        <w:t>6</w:t>
      </w:r>
      <w:r w:rsidR="00357EF5">
        <w:rPr>
          <w:rFonts w:ascii="David" w:hAnsi="David" w:hint="cs"/>
          <w:rtl/>
        </w:rPr>
        <w:t>.</w:t>
      </w:r>
    </w:p>
    <w:p w14:paraId="3F973FE8"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רוב הפעולה תתקיים בתנאי שדה, ומיעוטה באכסניה.</w:t>
      </w:r>
    </w:p>
    <w:p w14:paraId="287B8B03"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תלמידים, מש"צים, ומנהיגות צעירה ישולבו בהכנת הפעולה, בביצועה ובסיכומה.</w:t>
      </w:r>
    </w:p>
    <w:p w14:paraId="2690C2DD"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 xml:space="preserve">בכל אזור תתקיים התייחסות לפרק מתולדות העם היהודי בארץ, לפרק במפעל הציוני, ולסוגיה אקטואלית בעלת השלכות לעתיד מדינת ישראל. </w:t>
      </w:r>
    </w:p>
    <w:p w14:paraId="1A906AC9"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פעילות סיכום בבית הספר (2 שעות לפחות).</w:t>
      </w:r>
    </w:p>
    <w:p w14:paraId="646B3EB6" w14:textId="77777777" w:rsidR="00B20363" w:rsidRPr="00B20363" w:rsidRDefault="00B20363" w:rsidP="000114DC">
      <w:pPr>
        <w:widowControl w:val="0"/>
        <w:numPr>
          <w:ilvl w:val="2"/>
          <w:numId w:val="16"/>
        </w:numPr>
        <w:ind w:left="1701" w:hanging="851"/>
      </w:pPr>
      <w:r w:rsidRPr="00B20363">
        <w:rPr>
          <w:rFonts w:hint="cs"/>
          <w:rtl/>
        </w:rPr>
        <w:t>היבטים פדגוגיים, ארגוניים, בטיחותיים ובטחוניים של המסע</w:t>
      </w:r>
    </w:p>
    <w:p w14:paraId="3899E8A9" w14:textId="203C64F4" w:rsidR="00B20363" w:rsidRPr="008879B0" w:rsidRDefault="00B20363" w:rsidP="000760D1">
      <w:pPr>
        <w:widowControl w:val="0"/>
        <w:numPr>
          <w:ilvl w:val="3"/>
          <w:numId w:val="16"/>
        </w:numPr>
        <w:rPr>
          <w:rFonts w:ascii="David" w:hAnsi="David"/>
          <w:rtl/>
        </w:rPr>
      </w:pPr>
      <w:r w:rsidRPr="008879B0">
        <w:rPr>
          <w:rFonts w:ascii="David" w:hAnsi="David" w:hint="cs"/>
          <w:rtl/>
        </w:rPr>
        <w:t>המסע יבוצע עפ"י כל הקריטריונים המחויבים של חוזרי מנכ"ל, משרד החינוך ובפרט חוזר מנכ"ל</w:t>
      </w:r>
      <w:r w:rsidRPr="008879B0">
        <w:rPr>
          <w:rFonts w:ascii="David" w:hAnsi="David"/>
          <w:rtl/>
        </w:rPr>
        <w:t xml:space="preserve"> טיולים במערכת החינוך, היבטים פדגוגיים-ארגוניים-בטיחותיים, ביטחוניים והביטחון</w:t>
      </w:r>
      <w:r w:rsidRPr="008879B0">
        <w:rPr>
          <w:rFonts w:ascii="David" w:hAnsi="David" w:hint="cs"/>
          <w:rtl/>
        </w:rPr>
        <w:t xml:space="preserve"> </w:t>
      </w:r>
      <w:r w:rsidRPr="008879B0">
        <w:rPr>
          <w:rFonts w:ascii="David" w:hAnsi="David"/>
          <w:rtl/>
        </w:rPr>
        <w:t>בפעולות חוץ בית ספריות</w:t>
      </w:r>
      <w:r w:rsidRPr="008879B0">
        <w:rPr>
          <w:rFonts w:ascii="David" w:hAnsi="David" w:hint="cs"/>
          <w:rtl/>
        </w:rPr>
        <w:t>,</w:t>
      </w:r>
      <w:r w:rsidRPr="008879B0">
        <w:rPr>
          <w:rFonts w:ascii="David" w:hAnsi="David"/>
          <w:rtl/>
        </w:rPr>
        <w:t xml:space="preserve"> חוזר מנכ"ל </w:t>
      </w:r>
      <w:r w:rsidR="000760D1" w:rsidRPr="000760D1">
        <w:rPr>
          <w:rFonts w:ascii="David" w:hAnsi="David"/>
          <w:rtl/>
        </w:rPr>
        <w:t>הוראת קבע מס' 0208</w:t>
      </w:r>
      <w:r w:rsidR="000760D1">
        <w:rPr>
          <w:rFonts w:ascii="David" w:hAnsi="David" w:hint="cs"/>
          <w:rtl/>
        </w:rPr>
        <w:t xml:space="preserve">, תשע"ט אפריל 19 </w:t>
      </w:r>
      <w:r w:rsidRPr="008879B0">
        <w:rPr>
          <w:rFonts w:ascii="David" w:hAnsi="David" w:hint="cs"/>
          <w:rtl/>
        </w:rPr>
        <w:t xml:space="preserve">, לרבות כל עדכון המתפרסם ע"י המשרד (באתר האינטרנט של המשרד: </w:t>
      </w:r>
      <w:hyperlink r:id="rId10" w:history="1">
        <w:r w:rsidRPr="008879B0">
          <w:rPr>
            <w:rFonts w:ascii="David" w:hAnsi="David"/>
          </w:rPr>
          <w:t>WWW.EDUCATION.GOV.IL</w:t>
        </w:r>
      </w:hyperlink>
      <w:r w:rsidRPr="008879B0">
        <w:rPr>
          <w:rFonts w:ascii="David" w:hAnsi="David" w:hint="cs"/>
          <w:rtl/>
        </w:rPr>
        <w:t>).</w:t>
      </w:r>
    </w:p>
    <w:p w14:paraId="4D56A9B3" w14:textId="604DA157" w:rsidR="00B20363" w:rsidRPr="00B20363" w:rsidRDefault="007B3080" w:rsidP="000114DC">
      <w:pPr>
        <w:widowControl w:val="0"/>
        <w:numPr>
          <w:ilvl w:val="2"/>
          <w:numId w:val="16"/>
        </w:numPr>
        <w:ind w:left="1701" w:hanging="851"/>
        <w:rPr>
          <w:rtl/>
        </w:rPr>
      </w:pPr>
      <w:r>
        <w:rPr>
          <w:rFonts w:hint="cs"/>
          <w:rtl/>
        </w:rPr>
        <w:t>מספר</w:t>
      </w:r>
      <w:r w:rsidRPr="00B20363">
        <w:rPr>
          <w:rFonts w:hint="cs"/>
          <w:rtl/>
        </w:rPr>
        <w:t xml:space="preserve"> </w:t>
      </w:r>
      <w:r w:rsidR="00B20363" w:rsidRPr="00B20363">
        <w:rPr>
          <w:rFonts w:hint="cs"/>
          <w:rtl/>
        </w:rPr>
        <w:t>התלמידים הצפויה להשתתף במסעות</w:t>
      </w:r>
    </w:p>
    <w:p w14:paraId="24D2DBA3" w14:textId="51837813" w:rsidR="00B20363" w:rsidRPr="008879B0" w:rsidRDefault="00B20363" w:rsidP="000760D1">
      <w:pPr>
        <w:widowControl w:val="0"/>
        <w:numPr>
          <w:ilvl w:val="3"/>
          <w:numId w:val="16"/>
        </w:numPr>
        <w:ind w:left="2268" w:hanging="993"/>
        <w:rPr>
          <w:rFonts w:ascii="David" w:hAnsi="David"/>
          <w:rtl/>
        </w:rPr>
      </w:pPr>
      <w:r w:rsidRPr="008879B0">
        <w:rPr>
          <w:rFonts w:ascii="David" w:hAnsi="David" w:hint="cs"/>
          <w:rtl/>
        </w:rPr>
        <w:t xml:space="preserve">מספר התלמידים המשוער יהיה </w:t>
      </w:r>
      <w:r w:rsidR="000760D1">
        <w:rPr>
          <w:rFonts w:ascii="David" w:hAnsi="David" w:hint="cs"/>
          <w:rtl/>
        </w:rPr>
        <w:t>20</w:t>
      </w:r>
      <w:r w:rsidRPr="008879B0">
        <w:rPr>
          <w:rFonts w:ascii="David" w:hAnsi="David" w:hint="cs"/>
          <w:rtl/>
        </w:rPr>
        <w:t>,000-</w:t>
      </w:r>
      <w:r w:rsidR="000760D1">
        <w:rPr>
          <w:rFonts w:ascii="David" w:hAnsi="David" w:hint="cs"/>
          <w:rtl/>
        </w:rPr>
        <w:t>25</w:t>
      </w:r>
      <w:r w:rsidRPr="008879B0">
        <w:rPr>
          <w:rFonts w:ascii="David" w:hAnsi="David" w:hint="cs"/>
          <w:rtl/>
        </w:rPr>
        <w:t xml:space="preserve">,000 תלמידים בכל שנת לימודים וזאת בכ- 1,200 קבוצות. </w:t>
      </w:r>
      <w:r w:rsidRPr="008879B0">
        <w:rPr>
          <w:rFonts w:ascii="David" w:hAnsi="David"/>
          <w:rtl/>
        </w:rPr>
        <w:t>קבוצה תמנה בין 20-25 תל</w:t>
      </w:r>
      <w:r w:rsidRPr="008879B0">
        <w:rPr>
          <w:rFonts w:ascii="David" w:hAnsi="David" w:hint="cs"/>
          <w:rtl/>
        </w:rPr>
        <w:t>מידים</w:t>
      </w:r>
      <w:r w:rsidRPr="008879B0">
        <w:rPr>
          <w:rFonts w:ascii="David" w:hAnsi="David"/>
          <w:rtl/>
        </w:rPr>
        <w:t xml:space="preserve"> מקסימום</w:t>
      </w:r>
      <w:r w:rsidR="000760D1">
        <w:rPr>
          <w:rFonts w:ascii="David" w:hAnsi="David" w:hint="cs"/>
          <w:rtl/>
        </w:rPr>
        <w:t xml:space="preserve"> ובהתאם לתקצוב הניתן ע"י משרד החינוך</w:t>
      </w:r>
      <w:r w:rsidRPr="008879B0">
        <w:rPr>
          <w:rFonts w:ascii="David" w:hAnsi="David" w:hint="cs"/>
          <w:rtl/>
        </w:rPr>
        <w:t>.</w:t>
      </w:r>
    </w:p>
    <w:p w14:paraId="75AF1ED0"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lastRenderedPageBreak/>
        <w:t>הקצאת התלמידים בין המחוזות תהיה כדלקמן:</w:t>
      </w:r>
    </w:p>
    <w:p w14:paraId="5A3E0D91" w14:textId="54E93244" w:rsidR="00B20363" w:rsidRDefault="00B20363" w:rsidP="00B20363">
      <w:pPr>
        <w:pStyle w:val="aff1"/>
        <w:spacing w:line="300" w:lineRule="atLeast"/>
        <w:rPr>
          <w:rtl/>
        </w:rPr>
      </w:pPr>
    </w:p>
    <w:p w14:paraId="113A2BA1" w14:textId="77777777" w:rsidR="00020220" w:rsidRPr="008879B0" w:rsidRDefault="00020220" w:rsidP="00B20363">
      <w:pPr>
        <w:pStyle w:val="aff1"/>
        <w:spacing w:line="300" w:lineRule="atLeast"/>
        <w:rPr>
          <w:rtl/>
        </w:rPr>
      </w:pPr>
    </w:p>
    <w:tbl>
      <w:tblPr>
        <w:bidiVisual/>
        <w:tblW w:w="0" w:type="auto"/>
        <w:tblInd w:w="237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7"/>
        <w:gridCol w:w="1686"/>
      </w:tblGrid>
      <w:tr w:rsidR="00B20363" w:rsidRPr="00F4548F" w14:paraId="216592F7" w14:textId="77777777" w:rsidTr="00D805C0">
        <w:tc>
          <w:tcPr>
            <w:tcW w:w="2087" w:type="dxa"/>
            <w:tcBorders>
              <w:top w:val="single" w:sz="18" w:space="0" w:color="auto"/>
              <w:left w:val="single" w:sz="18" w:space="0" w:color="auto"/>
              <w:bottom w:val="single" w:sz="18" w:space="0" w:color="auto"/>
              <w:right w:val="single" w:sz="6" w:space="0" w:color="auto"/>
            </w:tcBorders>
            <w:shd w:val="clear" w:color="auto" w:fill="D9D9D9"/>
            <w:tcMar>
              <w:top w:w="0" w:type="dxa"/>
              <w:left w:w="108" w:type="dxa"/>
              <w:bottom w:w="0" w:type="dxa"/>
              <w:right w:w="108" w:type="dxa"/>
            </w:tcMar>
            <w:hideMark/>
          </w:tcPr>
          <w:p w14:paraId="199B6532"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b/>
                <w:bCs/>
                <w:rtl/>
                <w:lang w:eastAsia="en-US"/>
              </w:rPr>
              <w:t>מחוז</w:t>
            </w:r>
          </w:p>
        </w:tc>
        <w:tc>
          <w:tcPr>
            <w:tcW w:w="1686" w:type="dxa"/>
            <w:tcBorders>
              <w:top w:val="single" w:sz="18" w:space="0" w:color="auto"/>
              <w:left w:val="single" w:sz="6" w:space="0" w:color="auto"/>
              <w:bottom w:val="single" w:sz="18" w:space="0" w:color="auto"/>
              <w:right w:val="single" w:sz="18" w:space="0" w:color="auto"/>
            </w:tcBorders>
            <w:shd w:val="clear" w:color="auto" w:fill="D9D9D9"/>
            <w:tcMar>
              <w:top w:w="0" w:type="dxa"/>
              <w:left w:w="108" w:type="dxa"/>
              <w:bottom w:w="0" w:type="dxa"/>
              <w:right w:w="108" w:type="dxa"/>
            </w:tcMar>
            <w:hideMark/>
          </w:tcPr>
          <w:p w14:paraId="7985E9C1"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b/>
                <w:bCs/>
                <w:rtl/>
                <w:lang w:eastAsia="en-US"/>
              </w:rPr>
              <w:t xml:space="preserve">אחוז ההקצאה </w:t>
            </w:r>
          </w:p>
        </w:tc>
      </w:tr>
      <w:tr w:rsidR="00B20363" w:rsidRPr="00F4548F" w14:paraId="1F48A889" w14:textId="77777777" w:rsidTr="00D805C0">
        <w:tc>
          <w:tcPr>
            <w:tcW w:w="2087" w:type="dxa"/>
            <w:tcBorders>
              <w:top w:val="single" w:sz="18" w:space="0" w:color="auto"/>
              <w:left w:val="single" w:sz="18" w:space="0" w:color="auto"/>
              <w:right w:val="single" w:sz="6" w:space="0" w:color="auto"/>
            </w:tcBorders>
            <w:tcMar>
              <w:top w:w="0" w:type="dxa"/>
              <w:left w:w="108" w:type="dxa"/>
              <w:bottom w:w="0" w:type="dxa"/>
              <w:right w:w="108" w:type="dxa"/>
            </w:tcMar>
            <w:hideMark/>
          </w:tcPr>
          <w:p w14:paraId="50C3DF54"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צפון</w:t>
            </w:r>
          </w:p>
        </w:tc>
        <w:tc>
          <w:tcPr>
            <w:tcW w:w="1686" w:type="dxa"/>
            <w:tcBorders>
              <w:top w:val="single" w:sz="18" w:space="0" w:color="auto"/>
              <w:left w:val="single" w:sz="6" w:space="0" w:color="auto"/>
              <w:right w:val="single" w:sz="18" w:space="0" w:color="auto"/>
            </w:tcBorders>
            <w:tcMar>
              <w:top w:w="0" w:type="dxa"/>
              <w:left w:w="108" w:type="dxa"/>
              <w:bottom w:w="0" w:type="dxa"/>
              <w:right w:w="108" w:type="dxa"/>
            </w:tcMar>
            <w:hideMark/>
          </w:tcPr>
          <w:p w14:paraId="055B6BF1"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כ- 15%</w:t>
            </w:r>
          </w:p>
        </w:tc>
      </w:tr>
      <w:tr w:rsidR="00B20363" w:rsidRPr="00F4548F" w14:paraId="5C13CF75"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41765B26"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חיפה</w:t>
            </w:r>
          </w:p>
        </w:tc>
        <w:tc>
          <w:tcPr>
            <w:tcW w:w="1686" w:type="dxa"/>
            <w:tcBorders>
              <w:left w:val="single" w:sz="6" w:space="0" w:color="auto"/>
              <w:right w:val="single" w:sz="18" w:space="0" w:color="auto"/>
            </w:tcBorders>
            <w:tcMar>
              <w:top w:w="0" w:type="dxa"/>
              <w:left w:w="108" w:type="dxa"/>
              <w:bottom w:w="0" w:type="dxa"/>
              <w:right w:w="108" w:type="dxa"/>
            </w:tcMar>
            <w:hideMark/>
          </w:tcPr>
          <w:p w14:paraId="7493904D"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כ- 8%</w:t>
            </w:r>
          </w:p>
        </w:tc>
      </w:tr>
      <w:tr w:rsidR="00B20363" w:rsidRPr="00F4548F" w14:paraId="3C79D9A2"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7F0AB482"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תל אביב</w:t>
            </w:r>
          </w:p>
        </w:tc>
        <w:tc>
          <w:tcPr>
            <w:tcW w:w="1686" w:type="dxa"/>
            <w:tcBorders>
              <w:left w:val="single" w:sz="6" w:space="0" w:color="auto"/>
              <w:right w:val="single" w:sz="18" w:space="0" w:color="auto"/>
            </w:tcBorders>
            <w:tcMar>
              <w:top w:w="0" w:type="dxa"/>
              <w:left w:w="108" w:type="dxa"/>
              <w:bottom w:w="0" w:type="dxa"/>
              <w:right w:w="108" w:type="dxa"/>
            </w:tcMar>
            <w:hideMark/>
          </w:tcPr>
          <w:p w14:paraId="58BBECD7"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כ- 24%</w:t>
            </w:r>
          </w:p>
        </w:tc>
      </w:tr>
      <w:tr w:rsidR="00B20363" w:rsidRPr="00F4548F" w14:paraId="466A30F5"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299EFA6A"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מרכז</w:t>
            </w:r>
          </w:p>
        </w:tc>
        <w:tc>
          <w:tcPr>
            <w:tcW w:w="1686" w:type="dxa"/>
            <w:tcBorders>
              <w:left w:val="single" w:sz="6" w:space="0" w:color="auto"/>
              <w:right w:val="single" w:sz="18" w:space="0" w:color="auto"/>
            </w:tcBorders>
            <w:tcMar>
              <w:top w:w="0" w:type="dxa"/>
              <w:left w:w="108" w:type="dxa"/>
              <w:bottom w:w="0" w:type="dxa"/>
              <w:right w:w="108" w:type="dxa"/>
            </w:tcMar>
            <w:hideMark/>
          </w:tcPr>
          <w:p w14:paraId="52F970D3"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כ- 23%</w:t>
            </w:r>
          </w:p>
        </w:tc>
      </w:tr>
      <w:tr w:rsidR="00B20363" w:rsidRPr="00F4548F" w14:paraId="626BDD1F"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72E50CD4"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ירושלים</w:t>
            </w:r>
            <w:r w:rsidRPr="00F4548F">
              <w:rPr>
                <w:rFonts w:ascii="Calibri" w:hAnsi="Calibri" w:hint="cs"/>
                <w:rtl/>
                <w:lang w:eastAsia="en-US"/>
              </w:rPr>
              <w:t xml:space="preserve"> ומנח"י</w:t>
            </w:r>
          </w:p>
        </w:tc>
        <w:tc>
          <w:tcPr>
            <w:tcW w:w="1686" w:type="dxa"/>
            <w:tcBorders>
              <w:left w:val="single" w:sz="6" w:space="0" w:color="auto"/>
              <w:right w:val="single" w:sz="18" w:space="0" w:color="auto"/>
            </w:tcBorders>
            <w:tcMar>
              <w:top w:w="0" w:type="dxa"/>
              <w:left w:w="108" w:type="dxa"/>
              <w:bottom w:w="0" w:type="dxa"/>
              <w:right w:w="108" w:type="dxa"/>
            </w:tcMar>
            <w:hideMark/>
          </w:tcPr>
          <w:p w14:paraId="582A1B73"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כ- 10%</w:t>
            </w:r>
          </w:p>
        </w:tc>
      </w:tr>
      <w:tr w:rsidR="00B20363" w:rsidRPr="00F4548F" w14:paraId="194ECE6A" w14:textId="77777777" w:rsidTr="00D805C0">
        <w:tc>
          <w:tcPr>
            <w:tcW w:w="2087" w:type="dxa"/>
            <w:tcBorders>
              <w:left w:val="single" w:sz="18" w:space="0" w:color="auto"/>
              <w:bottom w:val="single" w:sz="18" w:space="0" w:color="auto"/>
              <w:right w:val="single" w:sz="6" w:space="0" w:color="auto"/>
            </w:tcBorders>
            <w:tcMar>
              <w:top w:w="0" w:type="dxa"/>
              <w:left w:w="108" w:type="dxa"/>
              <w:bottom w:w="0" w:type="dxa"/>
              <w:right w:w="108" w:type="dxa"/>
            </w:tcMar>
            <w:hideMark/>
          </w:tcPr>
          <w:p w14:paraId="5F0EE000"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דרום</w:t>
            </w:r>
          </w:p>
        </w:tc>
        <w:tc>
          <w:tcPr>
            <w:tcW w:w="1686" w:type="dxa"/>
            <w:tcBorders>
              <w:left w:val="single" w:sz="6" w:space="0" w:color="auto"/>
              <w:bottom w:val="single" w:sz="18" w:space="0" w:color="auto"/>
              <w:right w:val="single" w:sz="18" w:space="0" w:color="auto"/>
            </w:tcBorders>
            <w:tcMar>
              <w:top w:w="0" w:type="dxa"/>
              <w:left w:w="108" w:type="dxa"/>
              <w:bottom w:w="0" w:type="dxa"/>
              <w:right w:w="108" w:type="dxa"/>
            </w:tcMar>
            <w:hideMark/>
          </w:tcPr>
          <w:p w14:paraId="58B455DC"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כ- 20%</w:t>
            </w:r>
          </w:p>
        </w:tc>
      </w:tr>
    </w:tbl>
    <w:p w14:paraId="7F5164C9" w14:textId="77777777" w:rsidR="00B20363" w:rsidRPr="00F4548F" w:rsidRDefault="00B20363" w:rsidP="00B20363">
      <w:pPr>
        <w:spacing w:line="300" w:lineRule="atLeast"/>
        <w:ind w:left="2835"/>
        <w:rPr>
          <w:rtl/>
        </w:rPr>
      </w:pPr>
    </w:p>
    <w:p w14:paraId="709480A2"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rtl/>
        </w:rPr>
        <w:t>התלמידים העודפים יחולקו בין הקבוצות המשתתפות, אך לא יותר מ- 27 תל</w:t>
      </w:r>
      <w:r w:rsidRPr="008879B0">
        <w:rPr>
          <w:rFonts w:ascii="David" w:hAnsi="David" w:hint="cs"/>
          <w:rtl/>
        </w:rPr>
        <w:t>מידים</w:t>
      </w:r>
      <w:r w:rsidRPr="008879B0">
        <w:rPr>
          <w:rFonts w:ascii="David" w:hAnsi="David"/>
          <w:rtl/>
        </w:rPr>
        <w:t xml:space="preserve"> לקבוצה</w:t>
      </w:r>
      <w:r w:rsidRPr="008879B0">
        <w:rPr>
          <w:rFonts w:ascii="David" w:hAnsi="David" w:hint="cs"/>
          <w:rtl/>
        </w:rPr>
        <w:t xml:space="preserve">. בכל מקרה, </w:t>
      </w:r>
      <w:r w:rsidRPr="008879B0">
        <w:rPr>
          <w:rFonts w:ascii="David" w:hAnsi="David"/>
          <w:rtl/>
        </w:rPr>
        <w:t>כל חריגה תתואם עם האגף.</w:t>
      </w:r>
    </w:p>
    <w:p w14:paraId="033CE3E0"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על הקבלן להוציא בין 1,250 ל- 1,500 תלמידים מהמוסדות השונים בכל שבוע בו מתקיים המסע וזאת למשך 20 שבועות בשנה.</w:t>
      </w:r>
    </w:p>
    <w:p w14:paraId="51FECBA9" w14:textId="5138C7DE"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בכל מקרה מספר התלמידים למסע</w:t>
      </w:r>
      <w:r w:rsidR="000760D1">
        <w:rPr>
          <w:rFonts w:ascii="David" w:hAnsi="David" w:hint="cs"/>
          <w:rtl/>
        </w:rPr>
        <w:t>ות בשבוע</w:t>
      </w:r>
      <w:r w:rsidRPr="008879B0">
        <w:rPr>
          <w:rFonts w:ascii="David" w:hAnsi="David" w:hint="cs"/>
          <w:rtl/>
        </w:rPr>
        <w:t xml:space="preserve"> אחד לא יפחת מ- 150 תלמידים לשבוע.</w:t>
      </w:r>
    </w:p>
    <w:p w14:paraId="15355AF9"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מובהר בזה מאחר שמדובר במכרז היקפים משתנים, למשרד שמורה הזכות להגדיל או לצמצם את היקפי הפעילות המשוערים כפי שפורטו לעיל, וזאת בהתאם לשיקולי המשרד והתקציב השנתי הקיים לפעילות במכרז.</w:t>
      </w:r>
    </w:p>
    <w:p w14:paraId="1C22E0F8"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 xml:space="preserve">כל שינוי בהיקפי הפעילות, מותנה באישור בכתב ומראש של וועדת המכרזים וכן הסכם חתום ע"י חשב המשרד ומורשי חתימה של המשרד. </w:t>
      </w:r>
    </w:p>
    <w:p w14:paraId="5B932768" w14:textId="5293B761" w:rsidR="00B20363" w:rsidRDefault="00B20363" w:rsidP="000114DC">
      <w:pPr>
        <w:widowControl w:val="0"/>
        <w:numPr>
          <w:ilvl w:val="3"/>
          <w:numId w:val="16"/>
        </w:numPr>
        <w:ind w:left="2268" w:hanging="993"/>
        <w:rPr>
          <w:rFonts w:ascii="David" w:hAnsi="David"/>
        </w:rPr>
      </w:pPr>
      <w:r w:rsidRPr="008879B0">
        <w:rPr>
          <w:rFonts w:ascii="David" w:hAnsi="David" w:hint="cs"/>
          <w:rtl/>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07EEE918" w14:textId="1D336997" w:rsidR="00EA2F8C" w:rsidRDefault="00EA2F8C" w:rsidP="000114DC">
      <w:pPr>
        <w:widowControl w:val="0"/>
        <w:numPr>
          <w:ilvl w:val="2"/>
          <w:numId w:val="16"/>
        </w:numPr>
        <w:ind w:left="1701" w:hanging="851"/>
      </w:pPr>
      <w:r w:rsidRPr="00EA2F8C">
        <w:rPr>
          <w:rFonts w:hint="cs"/>
          <w:rtl/>
        </w:rPr>
        <w:t xml:space="preserve">פירוט הכלכלה במסגרת התוכנית יפורט בנספח </w:t>
      </w:r>
      <w:r w:rsidR="00EA4C09">
        <w:rPr>
          <w:rFonts w:hint="cs"/>
          <w:rtl/>
        </w:rPr>
        <w:t>4.</w:t>
      </w:r>
    </w:p>
    <w:p w14:paraId="40CBC310" w14:textId="77777777" w:rsidR="00C11534" w:rsidRDefault="00C11534" w:rsidP="000114DC">
      <w:pPr>
        <w:widowControl w:val="0"/>
        <w:numPr>
          <w:ilvl w:val="2"/>
          <w:numId w:val="16"/>
        </w:numPr>
        <w:ind w:left="1701" w:hanging="851"/>
        <w:rPr>
          <w:rtl/>
        </w:rPr>
      </w:pPr>
      <w:r>
        <w:rPr>
          <w:rtl/>
        </w:rPr>
        <w:t>תוכנית הפעילות</w:t>
      </w:r>
    </w:p>
    <w:p w14:paraId="7BE659E7"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להכין תוכנית מלאה של הפעילות.</w:t>
      </w:r>
    </w:p>
    <w:p w14:paraId="48ADFD4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התוכנית תובא לאישור האגף.</w:t>
      </w:r>
    </w:p>
    <w:p w14:paraId="0FC3862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יוודא כי המסלולים המתוכננים מוכרים על ידו ומתאימים לתכנית המסע ומוכרים לקבלן והקבלן ביצע בהם מסעות והדרכה של בני נוער וכל המדריכים ביצעו מסלול זה במהלך ה- 12 חודשים האחרונים.</w:t>
      </w:r>
    </w:p>
    <w:p w14:paraId="4FAD96DC" w14:textId="58C0E7EE"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לפתוח לכל מסע תיק בו ירוכזו כל התוכניות והמסמכים הנוגעים למסע, לרבות אישורים פורמליים על המסע, ביטוח ורשימות מפורטות של תלמידים, מדריכים ומלווים</w:t>
      </w:r>
    </w:p>
    <w:p w14:paraId="518165CA" w14:textId="77777777" w:rsidR="00C11534" w:rsidRDefault="00C11534" w:rsidP="000114DC">
      <w:pPr>
        <w:widowControl w:val="0"/>
        <w:numPr>
          <w:ilvl w:val="2"/>
          <w:numId w:val="16"/>
        </w:numPr>
        <w:ind w:left="1701" w:hanging="851"/>
        <w:rPr>
          <w:rtl/>
        </w:rPr>
      </w:pPr>
      <w:r>
        <w:rPr>
          <w:rtl/>
        </w:rPr>
        <w:t>רישום תלמידים משתתפים</w:t>
      </w:r>
    </w:p>
    <w:p w14:paraId="4299BFD6" w14:textId="0F01BD5F"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יכין פניה לבתי הספר שתכלול את פרטי התוכנית, טופסי ההרשמה ושם מנהל המסע טעם בית הספר ושמות המורים המלו</w:t>
      </w:r>
      <w:r w:rsidR="002C619C">
        <w:rPr>
          <w:rFonts w:ascii="David" w:hAnsi="David" w:hint="cs"/>
          <w:rtl/>
        </w:rPr>
        <w:t>ו</w:t>
      </w:r>
      <w:r w:rsidRPr="00C11534">
        <w:rPr>
          <w:rFonts w:ascii="David" w:hAnsi="David"/>
          <w:rtl/>
        </w:rPr>
        <w:t>ים.</w:t>
      </w:r>
    </w:p>
    <w:p w14:paraId="7098184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ביה"ס יפנה לאגף בכתב לבקשת הצטרפות לתוכנית תוך ציון משך המסע מבין 2 האופציות האפשריות.</w:t>
      </w:r>
    </w:p>
    <w:p w14:paraId="63B23FF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ירכז את הבקשות להשתתפות ויבדוק את פרטי המוסד ועמידתם בקריטריון ההשתתפות.</w:t>
      </w:r>
    </w:p>
    <w:p w14:paraId="54D20B6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הקריטריונים להשתתפות יהיו על פי סדר המשקלות הבאים:</w:t>
      </w:r>
    </w:p>
    <w:p w14:paraId="190CF305" w14:textId="77777777" w:rsidR="00C11534" w:rsidRDefault="00C11534" w:rsidP="000114DC">
      <w:pPr>
        <w:widowControl w:val="0"/>
        <w:numPr>
          <w:ilvl w:val="4"/>
          <w:numId w:val="16"/>
        </w:numPr>
        <w:tabs>
          <w:tab w:val="num" w:pos="2551"/>
          <w:tab w:val="num" w:pos="2834"/>
        </w:tabs>
        <w:ind w:left="2409" w:hanging="969"/>
        <w:rPr>
          <w:rtl/>
        </w:rPr>
      </w:pPr>
      <w:r>
        <w:rPr>
          <w:rtl/>
        </w:rPr>
        <w:lastRenderedPageBreak/>
        <w:t>בתי ספר המשתתפים בפעם הראשונה בתוכנית ולא ניתנים בהם תכניות אחרות להעמקת הזהות היהודית האזרחית והזהות היהודית ציונית – במשקל 40%.</w:t>
      </w:r>
    </w:p>
    <w:p w14:paraId="20D3D6EB" w14:textId="77777777" w:rsidR="00C11534" w:rsidRDefault="00C11534" w:rsidP="000114DC">
      <w:pPr>
        <w:widowControl w:val="0"/>
        <w:numPr>
          <w:ilvl w:val="4"/>
          <w:numId w:val="16"/>
        </w:numPr>
        <w:tabs>
          <w:tab w:val="num" w:pos="2551"/>
          <w:tab w:val="num" w:pos="2834"/>
        </w:tabs>
        <w:ind w:left="2409" w:hanging="969"/>
        <w:rPr>
          <w:rtl/>
        </w:rPr>
      </w:pPr>
      <w:r>
        <w:rPr>
          <w:rtl/>
        </w:rPr>
        <w:t>בתי ספר מהפריפריה החברתית/הגיאוגרפית - במשקל 30%.</w:t>
      </w:r>
    </w:p>
    <w:p w14:paraId="79E8AF83" w14:textId="77777777" w:rsidR="00C11534" w:rsidRDefault="00C11534" w:rsidP="000114DC">
      <w:pPr>
        <w:widowControl w:val="0"/>
        <w:numPr>
          <w:ilvl w:val="4"/>
          <w:numId w:val="16"/>
        </w:numPr>
        <w:tabs>
          <w:tab w:val="num" w:pos="2551"/>
          <w:tab w:val="num" w:pos="2834"/>
        </w:tabs>
        <w:ind w:left="2409" w:hanging="969"/>
        <w:rPr>
          <w:rtl/>
        </w:rPr>
      </w:pPr>
      <w:r>
        <w:rPr>
          <w:rtl/>
        </w:rPr>
        <w:t>בתי ספר עתירי עולים חדשים – במשקל 20%.</w:t>
      </w:r>
    </w:p>
    <w:p w14:paraId="6EA232FE" w14:textId="77777777" w:rsidR="00C11534" w:rsidRDefault="00C11534" w:rsidP="000114DC">
      <w:pPr>
        <w:widowControl w:val="0"/>
        <w:numPr>
          <w:ilvl w:val="4"/>
          <w:numId w:val="16"/>
        </w:numPr>
        <w:tabs>
          <w:tab w:val="num" w:pos="2551"/>
          <w:tab w:val="num" w:pos="2834"/>
        </w:tabs>
        <w:ind w:left="2409" w:hanging="969"/>
        <w:rPr>
          <w:rtl/>
        </w:rPr>
      </w:pPr>
      <w:r>
        <w:rPr>
          <w:rtl/>
        </w:rPr>
        <w:t>בתי ספר עפ"י שיקול דעתו של המפקח הממונה על של"ח במחוז – במשקל 10%.</w:t>
      </w:r>
    </w:p>
    <w:p w14:paraId="7807D1D4"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בבחירת בתי הספר על פי המדדים א'-ד' שלעיל 65% מהתלמידים שיבחרו יהיו מבתי ספר במדד טיפוח שטראוס (6-10) ו- 35% מהתלמידים שיבחרו יהיו מבתי ספר במדד טיפוח שטראוס (1-5).</w:t>
      </w:r>
    </w:p>
    <w:p w14:paraId="0F5D9ED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המשרד יוכל לשנות את הקריטריונים האמורים לעיל (ומשקלם), עפ"י שיקול דעתו הבלעדי, מזמן לזמן. כמו כן בקשות חריגות תידונה בוועדת חריגים ארצית של האגף.</w:t>
      </w:r>
    </w:p>
    <w:p w14:paraId="17A80A6C"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יקבע את המוסדות שתלמידיהם ישתתפו בתוכנית ומשך המסע, תוך התחשבות ככל שניתן כי הקבוצות שישתתפו יהיו מאותו בית הספר/ישוב/איזור גיאוגרפי עפ"י גובה התקציב וכו'.</w:t>
      </w:r>
    </w:p>
    <w:p w14:paraId="58DCD0C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יעביר לקבלן את הטפסים של המוסדות שתלמידיהם ישתתפו בתוכנית לקליטת נתונים והערכות לביצועה.</w:t>
      </w:r>
    </w:p>
    <w:p w14:paraId="2719B568"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יכין טופס הרשמה לכל תלמיד הכולל בין היתר דרישה לחתימה ואישור של הורי התלמיד על השתתפותו בתוכנית.</w:t>
      </w:r>
    </w:p>
    <w:p w14:paraId="6236BE4C"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ישלח לבתי הספר את הפניה והטפסים על חשבונו.</w:t>
      </w:r>
    </w:p>
    <w:p w14:paraId="4A0320E7" w14:textId="73B47DA9" w:rsidR="00C11534" w:rsidRDefault="00C11534" w:rsidP="000114DC">
      <w:pPr>
        <w:widowControl w:val="0"/>
        <w:numPr>
          <w:ilvl w:val="3"/>
          <w:numId w:val="16"/>
        </w:numPr>
        <w:ind w:left="2268" w:hanging="993"/>
        <w:rPr>
          <w:rFonts w:ascii="David" w:hAnsi="David"/>
        </w:rPr>
      </w:pPr>
      <w:r w:rsidRPr="00C11534">
        <w:rPr>
          <w:rFonts w:ascii="David" w:hAnsi="David"/>
          <w:rtl/>
        </w:rPr>
        <w:t>כל שינוי או בקשה לשינויים בטפסים יש להביא לאישור האגף.</w:t>
      </w:r>
    </w:p>
    <w:p w14:paraId="751225C4" w14:textId="77777777" w:rsidR="00C11534" w:rsidRDefault="00C11534" w:rsidP="000114DC">
      <w:pPr>
        <w:widowControl w:val="0"/>
        <w:numPr>
          <w:ilvl w:val="2"/>
          <w:numId w:val="16"/>
        </w:numPr>
        <w:ind w:left="1701" w:hanging="851"/>
        <w:rPr>
          <w:rtl/>
        </w:rPr>
      </w:pPr>
      <w:r>
        <w:rPr>
          <w:rtl/>
        </w:rPr>
        <w:t>היערכות לביצוע הפעילות</w:t>
      </w:r>
    </w:p>
    <w:p w14:paraId="2DC0C7D3"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להיערך לוגיסטית לקיום ימי הפעילות במועד שנקבע.</w:t>
      </w:r>
    </w:p>
    <w:p w14:paraId="4AAC7DF9"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יקבל הזמנה מביה"ס בהתאם לאישור מראש של האגף.</w:t>
      </w:r>
    </w:p>
    <w:p w14:paraId="2C782E7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אין לקשור מתן שרות כלשהו כגון שרותי לינה בשרותי כלכלה.</w:t>
      </w:r>
    </w:p>
    <w:p w14:paraId="59DA01C7"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שריון המקומות יבוצע על ידי הקבלן עפ"י תוכנית המסע שאושרה. לאגף תעמוד הזכות לבצע שינוי במועד ובמקום המסע וכן במספר המשתתפים עד לתקופה של 6 שבועות מהמועד המקורי שנקבע למסע.</w:t>
      </w:r>
    </w:p>
    <w:p w14:paraId="11AB195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על הקבלן להעביר לאגף אישור בכתב מכל נותני השירותים בו מאושר ביצוע השריון/הזמן תוך ציון התאריכים שתואמו, היקף המשתתפים ומהות השרות שינתן. </w:t>
      </w:r>
    </w:p>
    <w:p w14:paraId="369AFD6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במקרה שלא ניתן לקבל שרותי לינה במקום שתוכנן על הקבלן להתאים את תוכנית המסע ואף לבצע שינויים הנדרשים במסלול או במועד קיום המסע, עד למציאת מקום לינה חלופי. </w:t>
      </w:r>
    </w:p>
    <w:p w14:paraId="4545B786"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בכל מקרה השינויים לא יגררו שינויים בעלות המסע. במקרה של שינוי בלו"ז יתואם מקום לינה חלופי בהתאם לאפשרויות שיציע הקבלן או הצעות למקומות שיגיש האגף.</w:t>
      </w:r>
    </w:p>
    <w:p w14:paraId="403CCE3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הקבלן יידרש להציג את פירוט הדרישות הבטיחותיות ופירוט של דרישות אחרות התואמות את המקומות והפעילויות הכלולות בתוכנית המסע ולהגישן לאגף. </w:t>
      </w:r>
    </w:p>
    <w:p w14:paraId="2ACB56E3"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כל השירותים יתוכננו בהתאם להנחיות ולכללים שמוגדרים בחוזר המנהל הכללי של משרד החינוך המופיעים באתר האינטרנט של המשרד בנושא טיולים בכל הנוגע להסעות, אבטחה, ליווי, עזרה ראשונה וזאת בהתאם למספר המשתתפים.</w:t>
      </w:r>
    </w:p>
    <w:p w14:paraId="4F3550A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על הקבלן לוודא כי לכל מסע של בית ספר ימונו בעלי תפקידים לצורך ליווי המסע. כמנהל מסע (אחראי טיול) מטעם בית הספר ימונה מורה לשל"ח וידיעת הארץ או רכז שכבה או רכז חינוך חברתי או רכז טיולים או מחנך שיבחר על ידי מנהל בית הספר וקיבל </w:t>
      </w:r>
      <w:r w:rsidRPr="00C11534">
        <w:rPr>
          <w:rFonts w:ascii="David" w:hAnsi="David"/>
          <w:rtl/>
        </w:rPr>
        <w:lastRenderedPageBreak/>
        <w:t xml:space="preserve">כתב מינוי לעניין זה. </w:t>
      </w:r>
    </w:p>
    <w:p w14:paraId="69C5C2C8" w14:textId="4E913E4C" w:rsidR="00C11534" w:rsidRPr="00C11534" w:rsidRDefault="00C11534" w:rsidP="00EC46E2">
      <w:pPr>
        <w:widowControl w:val="0"/>
        <w:numPr>
          <w:ilvl w:val="3"/>
          <w:numId w:val="16"/>
        </w:numPr>
        <w:rPr>
          <w:rFonts w:ascii="David" w:hAnsi="David"/>
          <w:rtl/>
        </w:rPr>
      </w:pPr>
      <w:r w:rsidRPr="00C11534">
        <w:rPr>
          <w:rFonts w:ascii="David" w:hAnsi="David"/>
          <w:rtl/>
        </w:rPr>
        <w:t>כמו כן, ילוו את המסע מחנכי הכיתות או מורים מהשכבה אשר מכירים את התלמידים.</w:t>
      </w:r>
      <w:r w:rsidR="00A73045">
        <w:rPr>
          <w:rFonts w:ascii="David" w:hAnsi="David" w:hint="cs"/>
          <w:rtl/>
        </w:rPr>
        <w:t xml:space="preserve"> ובהתאם למס' המלווים הנדרש באישור הטיול. כמו כן בי</w:t>
      </w:r>
      <w:r w:rsidR="00EC46E2">
        <w:rPr>
          <w:rFonts w:ascii="David" w:hAnsi="David" w:hint="cs"/>
          <w:rtl/>
        </w:rPr>
        <w:t>ה"ס רשאי לצורך גיבוי וסיוע לצוות החינוכי, לצרף בכל מסע בנוסף למנהל המסע (אחראי טיול), מורה נוסף מעל מס' המלווים הנדרש.</w:t>
      </w:r>
      <w:r w:rsidR="00EC46E2" w:rsidRPr="00EC46E2">
        <w:rPr>
          <w:rtl/>
        </w:rPr>
        <w:t xml:space="preserve"> </w:t>
      </w:r>
      <w:r w:rsidR="00EC46E2">
        <w:rPr>
          <w:rFonts w:ascii="David" w:hAnsi="David"/>
          <w:rtl/>
        </w:rPr>
        <w:t xml:space="preserve">הספק </w:t>
      </w:r>
      <w:r w:rsidR="00EC46E2">
        <w:rPr>
          <w:rFonts w:ascii="David" w:hAnsi="David" w:hint="cs"/>
          <w:rtl/>
        </w:rPr>
        <w:t xml:space="preserve">יכלול בהצעתו </w:t>
      </w:r>
      <w:r w:rsidR="00EC46E2" w:rsidRPr="00EC46E2">
        <w:rPr>
          <w:rFonts w:ascii="David" w:hAnsi="David"/>
          <w:rtl/>
        </w:rPr>
        <w:t>את ההוצאות עבור המורים ואנשי הצוות מבית הספר שמצטרפים למסע.</w:t>
      </w:r>
    </w:p>
    <w:p w14:paraId="20B2664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יהיה בקשר רציף עם מנהל המסע מטעם בית הספר.</w:t>
      </w:r>
    </w:p>
    <w:p w14:paraId="1E4CCFAA" w14:textId="18AEBF78"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הקבלן בתיאום עם </w:t>
      </w:r>
      <w:del w:id="10" w:author="Ido Marinov" w:date="2022-08-30T13:23:00Z">
        <w:r w:rsidRPr="00C11534" w:rsidDel="00CC5D93">
          <w:rPr>
            <w:rFonts w:ascii="David" w:hAnsi="David"/>
            <w:rtl/>
          </w:rPr>
          <w:delText xml:space="preserve">האגף </w:delText>
        </w:r>
      </w:del>
      <w:ins w:id="11" w:author="Ido Marinov" w:date="2022-08-30T13:23:00Z">
        <w:r w:rsidR="00CC5D93">
          <w:rPr>
            <w:rFonts w:ascii="David" w:hAnsi="David" w:hint="cs"/>
            <w:rtl/>
          </w:rPr>
          <w:t>בית הספר</w:t>
        </w:r>
        <w:r w:rsidR="00CC5D93" w:rsidRPr="00C11534">
          <w:rPr>
            <w:rFonts w:ascii="David" w:hAnsi="David"/>
            <w:rtl/>
          </w:rPr>
          <w:t xml:space="preserve"> </w:t>
        </w:r>
      </w:ins>
      <w:r w:rsidRPr="00C11534">
        <w:rPr>
          <w:rFonts w:ascii="David" w:hAnsi="David"/>
          <w:rtl/>
        </w:rPr>
        <w:t xml:space="preserve">יבצע הכנה בבית הספר לקראת המסע שתימשך 11 שעות, 4 שעות הכנה לתלמידים מפגש ראשון 4 שעות הכנה לתלמידים מפגש שני ו- 3 שעות הכנה לצוות החינוכי של בית הספר. בנוסף במהלך כל שעות ההכנה יהיו נוכחים מטעם בית הספר מנהל המסע והמורים המלווים. </w:t>
      </w:r>
    </w:p>
    <w:p w14:paraId="13D7A30E"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במסגרת ההכנה תחולק לכל המשתתפים תוכנית המסע בה יפורטו הנתונים הבאים:</w:t>
      </w:r>
    </w:p>
    <w:p w14:paraId="0A53103E" w14:textId="77777777" w:rsidR="00C11534" w:rsidRDefault="00C11534" w:rsidP="000114DC">
      <w:pPr>
        <w:widowControl w:val="0"/>
        <w:numPr>
          <w:ilvl w:val="4"/>
          <w:numId w:val="16"/>
        </w:numPr>
        <w:tabs>
          <w:tab w:val="num" w:pos="2551"/>
          <w:tab w:val="num" w:pos="2834"/>
        </w:tabs>
        <w:ind w:left="2409" w:hanging="969"/>
        <w:rPr>
          <w:rtl/>
        </w:rPr>
      </w:pPr>
      <w:r>
        <w:rPr>
          <w:rtl/>
        </w:rPr>
        <w:t>פירוט הגורמים המעורבים ומספרי טלפון למקרי חרום.</w:t>
      </w:r>
    </w:p>
    <w:p w14:paraId="2FA2C71B" w14:textId="77777777" w:rsidR="00C11534" w:rsidRDefault="00C11534" w:rsidP="000114DC">
      <w:pPr>
        <w:widowControl w:val="0"/>
        <w:numPr>
          <w:ilvl w:val="4"/>
          <w:numId w:val="16"/>
        </w:numPr>
        <w:tabs>
          <w:tab w:val="num" w:pos="2551"/>
          <w:tab w:val="num" w:pos="2834"/>
        </w:tabs>
        <w:ind w:left="2409" w:hanging="969"/>
        <w:rPr>
          <w:rtl/>
        </w:rPr>
      </w:pPr>
      <w:r>
        <w:rPr>
          <w:rtl/>
        </w:rPr>
        <w:t>תקציר הפעילות שתתקיים במהלך המסע.</w:t>
      </w:r>
    </w:p>
    <w:p w14:paraId="12BD3393" w14:textId="77777777" w:rsidR="00C11534" w:rsidRDefault="00C11534" w:rsidP="000114DC">
      <w:pPr>
        <w:widowControl w:val="0"/>
        <w:numPr>
          <w:ilvl w:val="4"/>
          <w:numId w:val="16"/>
        </w:numPr>
        <w:tabs>
          <w:tab w:val="num" w:pos="2551"/>
          <w:tab w:val="num" w:pos="2834"/>
        </w:tabs>
        <w:ind w:left="2409" w:hanging="969"/>
        <w:rPr>
          <w:rtl/>
        </w:rPr>
      </w:pPr>
      <w:r>
        <w:rPr>
          <w:rtl/>
        </w:rPr>
        <w:t>פירוט הפעילות לפי לוח הזמנים שנקבע תוך מתן דגש של שירותים ופעילות שיינתנו על ידי גורמים חיצוניים, כגון: לינה, אכילה, אתרים בהם תתבצע פעילות וכדו'.</w:t>
      </w:r>
    </w:p>
    <w:p w14:paraId="7F703CEE" w14:textId="77777777" w:rsidR="00C11534" w:rsidRDefault="00C11534" w:rsidP="000114DC">
      <w:pPr>
        <w:widowControl w:val="0"/>
        <w:numPr>
          <w:ilvl w:val="4"/>
          <w:numId w:val="16"/>
        </w:numPr>
        <w:tabs>
          <w:tab w:val="num" w:pos="2551"/>
          <w:tab w:val="num" w:pos="2834"/>
        </w:tabs>
        <w:ind w:left="2409" w:hanging="969"/>
        <w:rPr>
          <w:rtl/>
        </w:rPr>
      </w:pPr>
      <w:r>
        <w:rPr>
          <w:rtl/>
        </w:rPr>
        <w:t>אמצעי בטיחות שנדרש לנקוט במהלך המסע.</w:t>
      </w:r>
    </w:p>
    <w:p w14:paraId="0FDE6EF3" w14:textId="77777777" w:rsidR="00C11534" w:rsidRDefault="00C11534" w:rsidP="000114DC">
      <w:pPr>
        <w:widowControl w:val="0"/>
        <w:numPr>
          <w:ilvl w:val="4"/>
          <w:numId w:val="16"/>
        </w:numPr>
        <w:tabs>
          <w:tab w:val="num" w:pos="2551"/>
          <w:tab w:val="num" w:pos="2834"/>
        </w:tabs>
        <w:ind w:left="2409" w:hanging="969"/>
        <w:rPr>
          <w:rtl/>
        </w:rPr>
      </w:pPr>
      <w:r>
        <w:rPr>
          <w:rtl/>
        </w:rPr>
        <w:t>לבוש מיוחד/נוסף שנדרש מהמטיילים.</w:t>
      </w:r>
    </w:p>
    <w:p w14:paraId="059C9F9E" w14:textId="77777777" w:rsidR="00C11534" w:rsidRDefault="00C11534" w:rsidP="000114DC">
      <w:pPr>
        <w:widowControl w:val="0"/>
        <w:numPr>
          <w:ilvl w:val="2"/>
          <w:numId w:val="16"/>
        </w:numPr>
        <w:ind w:left="1701" w:hanging="851"/>
        <w:rPr>
          <w:rtl/>
        </w:rPr>
      </w:pPr>
      <w:r>
        <w:rPr>
          <w:rtl/>
        </w:rPr>
        <w:t>הכנה ייעודית לקראת המסע</w:t>
      </w:r>
    </w:p>
    <w:p w14:paraId="063AEE7C"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על הקבלן לקיים הכנה ייעודית לבעלי התפקידים הבאים: אחראי מסע והמדריכים של המסע, שישתתפו מטעמו במסע. </w:t>
      </w:r>
    </w:p>
    <w:p w14:paraId="11EF6EF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ההכנה תימשך 24 שעות וזאת עפ"י הפירוט הבא:</w:t>
      </w:r>
    </w:p>
    <w:p w14:paraId="297FCC46" w14:textId="77777777" w:rsidR="00C11534" w:rsidRDefault="00C11534" w:rsidP="000114DC">
      <w:pPr>
        <w:widowControl w:val="0"/>
        <w:numPr>
          <w:ilvl w:val="4"/>
          <w:numId w:val="16"/>
        </w:numPr>
        <w:tabs>
          <w:tab w:val="num" w:pos="2551"/>
          <w:tab w:val="num" w:pos="2834"/>
        </w:tabs>
        <w:ind w:left="2409" w:hanging="969"/>
        <w:rPr>
          <w:rtl/>
        </w:rPr>
      </w:pPr>
      <w:r>
        <w:rPr>
          <w:rtl/>
        </w:rPr>
        <w:t xml:space="preserve">תפיסת התפקיד </w:t>
      </w:r>
      <w:r>
        <w:rPr>
          <w:rtl/>
        </w:rPr>
        <w:tab/>
        <w:t>4 ש'</w:t>
      </w:r>
    </w:p>
    <w:p w14:paraId="26CC602A" w14:textId="77777777" w:rsidR="00C11534" w:rsidRDefault="00C11534" w:rsidP="000114DC">
      <w:pPr>
        <w:widowControl w:val="0"/>
        <w:numPr>
          <w:ilvl w:val="4"/>
          <w:numId w:val="16"/>
        </w:numPr>
        <w:tabs>
          <w:tab w:val="num" w:pos="2551"/>
          <w:tab w:val="num" w:pos="2834"/>
        </w:tabs>
        <w:ind w:left="2409" w:hanging="969"/>
        <w:rPr>
          <w:rtl/>
        </w:rPr>
      </w:pPr>
      <w:r>
        <w:rPr>
          <w:rtl/>
        </w:rPr>
        <w:t xml:space="preserve">הגדרת התפקיד </w:t>
      </w:r>
      <w:r>
        <w:rPr>
          <w:rtl/>
        </w:rPr>
        <w:tab/>
        <w:t>4 ש'</w:t>
      </w:r>
    </w:p>
    <w:p w14:paraId="0991F0B8" w14:textId="77777777" w:rsidR="00C11534" w:rsidRDefault="00C11534" w:rsidP="000114DC">
      <w:pPr>
        <w:widowControl w:val="0"/>
        <w:numPr>
          <w:ilvl w:val="4"/>
          <w:numId w:val="16"/>
        </w:numPr>
        <w:tabs>
          <w:tab w:val="num" w:pos="2551"/>
          <w:tab w:val="num" w:pos="2834"/>
        </w:tabs>
        <w:ind w:left="2409" w:hanging="969"/>
        <w:rPr>
          <w:rtl/>
        </w:rPr>
      </w:pPr>
      <w:r>
        <w:rPr>
          <w:rtl/>
        </w:rPr>
        <w:t xml:space="preserve">ארגון וניהול מסע </w:t>
      </w:r>
      <w:r>
        <w:rPr>
          <w:rtl/>
        </w:rPr>
        <w:tab/>
        <w:t>12 ש'</w:t>
      </w:r>
    </w:p>
    <w:p w14:paraId="3ECC84EE" w14:textId="77777777" w:rsidR="00C11534" w:rsidRDefault="00C11534" w:rsidP="000114DC">
      <w:pPr>
        <w:widowControl w:val="0"/>
        <w:numPr>
          <w:ilvl w:val="4"/>
          <w:numId w:val="16"/>
        </w:numPr>
        <w:tabs>
          <w:tab w:val="num" w:pos="2551"/>
          <w:tab w:val="num" w:pos="2834"/>
        </w:tabs>
        <w:ind w:left="2409" w:hanging="969"/>
        <w:rPr>
          <w:rtl/>
        </w:rPr>
      </w:pPr>
      <w:r>
        <w:rPr>
          <w:rtl/>
        </w:rPr>
        <w:t xml:space="preserve">בטחון ובטיחות במסע </w:t>
      </w:r>
      <w:r>
        <w:rPr>
          <w:rtl/>
        </w:rPr>
        <w:tab/>
        <w:t xml:space="preserve"> 4 ש'</w:t>
      </w:r>
    </w:p>
    <w:p w14:paraId="7888A5E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תוכנית ההכנה הייעודית (היקף השעות, נושאי ההכנה והמרצים) תועבר לאישור מראש של האגף.</w:t>
      </w:r>
    </w:p>
    <w:p w14:paraId="589FF2AC"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ריענון בטחון ובטיחות במסע (בהיקף של 4 ש') יועבר לכלל המדריכים והרכזים פעם בשנה.</w:t>
      </w:r>
    </w:p>
    <w:p w14:paraId="6D9BFE4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כי יידרש לשלם לכל המשתתפים בהכנה עפ"י כל דין.</w:t>
      </w:r>
    </w:p>
    <w:p w14:paraId="165C3FF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של ביצוע ההכנות הנ"ל.</w:t>
      </w:r>
    </w:p>
    <w:p w14:paraId="68B134D2" w14:textId="77777777" w:rsidR="00C11534" w:rsidRDefault="00C11534" w:rsidP="000114DC">
      <w:pPr>
        <w:widowControl w:val="0"/>
        <w:numPr>
          <w:ilvl w:val="2"/>
          <w:numId w:val="16"/>
        </w:numPr>
        <w:ind w:left="1701" w:hanging="851"/>
        <w:rPr>
          <w:rtl/>
        </w:rPr>
      </w:pPr>
      <w:r>
        <w:rPr>
          <w:rtl/>
        </w:rPr>
        <w:t>הדרכה וליווי המסע</w:t>
      </w:r>
    </w:p>
    <w:p w14:paraId="62810EC7"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ביום שנקבע בהתאם לתוכנית המסע יתייצבו כל בעלי התפקידים (מתאם מסעות ומדריכי מסעות) של הקבלן במקום שנקבע כנקודת היציאה (בד"כ בית הספר).</w:t>
      </w:r>
    </w:p>
    <w:p w14:paraId="6184CFD9" w14:textId="39C6BD19"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בשל השתתפותם במסע של מנהל מסע, המור</w:t>
      </w:r>
      <w:r w:rsidR="003C49FA">
        <w:rPr>
          <w:rFonts w:ascii="David" w:hAnsi="David" w:hint="cs"/>
          <w:rtl/>
        </w:rPr>
        <w:t>ים</w:t>
      </w:r>
      <w:r w:rsidRPr="00362E17">
        <w:rPr>
          <w:rFonts w:ascii="David" w:hAnsi="David"/>
          <w:rtl/>
        </w:rPr>
        <w:t xml:space="preserve"> והמחנ</w:t>
      </w:r>
      <w:r w:rsidR="003C49FA">
        <w:rPr>
          <w:rFonts w:ascii="David" w:hAnsi="David" w:hint="cs"/>
          <w:rtl/>
        </w:rPr>
        <w:t>כים</w:t>
      </w:r>
      <w:r w:rsidRPr="00362E17">
        <w:rPr>
          <w:rFonts w:ascii="David" w:hAnsi="David"/>
          <w:rtl/>
        </w:rPr>
        <w:t xml:space="preserve"> מטעם בית הספר, הקבלן נדרש לקחת בחשבון הוצאות כלכלה, לינה וכדומה יחולו על הקבלן.</w:t>
      </w:r>
    </w:p>
    <w:p w14:paraId="470275E5"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האחראי על המסע מטעם הקבלן יבצע בדיקת נוכחות ותאום בין כל נותני השירותים במסע וקיום כל האמצעים הנדרשים.</w:t>
      </w:r>
    </w:p>
    <w:p w14:paraId="59AD6BE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על הקבלן להציב מדריך אחד לפחות בכל אוטובוס. מדריך זה אחראי לקיים תדרוך על </w:t>
      </w:r>
      <w:r w:rsidRPr="00362E17">
        <w:rPr>
          <w:rFonts w:ascii="David" w:hAnsi="David"/>
          <w:rtl/>
        </w:rPr>
        <w:lastRenderedPageBreak/>
        <w:t>נהלי הביטחון והבטיחות לפני כל ירידה מהאוטובוס.</w:t>
      </w:r>
    </w:p>
    <w:p w14:paraId="3515F83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אחראי המסע והמדריכים ילוו את כל הפעילות במסע בהתאם לתוכנית.</w:t>
      </w:r>
    </w:p>
    <w:p w14:paraId="6A47E970"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אחראי המסע ידווח לאגף על הפעילות ועל כל אירוע חריג שמתרחש במהלך המסע.</w:t>
      </w:r>
    </w:p>
    <w:p w14:paraId="4125D5C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באחריות הקבלן לפתור את כל הבעיות הארגוניות המתעוררות במהלך המסע. במקרה שמתעוררות בעיות משמעת עם התלמידים באחריות הקבלן להודיע לצוות המורים של בית הספר ולאגף.</w:t>
      </w:r>
    </w:p>
    <w:p w14:paraId="337BE0A6" w14:textId="3F7D839D"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כל בעלי התפקידים של הקבלן </w:t>
      </w:r>
      <w:ins w:id="12" w:author="Ido Marinov" w:date="2022-09-22T13:40:00Z">
        <w:r w:rsidR="009E0C14">
          <w:rPr>
            <w:rFonts w:ascii="David" w:hAnsi="David" w:hint="cs"/>
            <w:rtl/>
          </w:rPr>
          <w:t xml:space="preserve">הלוקחים חלק במסע </w:t>
        </w:r>
      </w:ins>
      <w:r w:rsidRPr="00362E17">
        <w:rPr>
          <w:rFonts w:ascii="David" w:hAnsi="David"/>
          <w:rtl/>
        </w:rPr>
        <w:t xml:space="preserve">ילוו את המסע בהתאם לתוכנית שנקבעה כאשר אחראי המסע יהיה נוכח בכל מהלך המסע ועד להורדת התלמידים בסיום המסע במוסד החינוך. </w:t>
      </w:r>
    </w:p>
    <w:p w14:paraId="10F79B46"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המשרד רשאי לדרוש החלפת המדריכים בשל אי התאמה והתנהגות שאינה ראויה ועל הקבלן להחליף תוך 8 שעות ממועד קבלת ההודעה.</w:t>
      </w:r>
    </w:p>
    <w:p w14:paraId="29123344" w14:textId="77777777" w:rsidR="00C11534" w:rsidRDefault="00C11534" w:rsidP="000114DC">
      <w:pPr>
        <w:widowControl w:val="0"/>
        <w:numPr>
          <w:ilvl w:val="2"/>
          <w:numId w:val="16"/>
        </w:numPr>
        <w:ind w:left="1701" w:hanging="851"/>
        <w:rPr>
          <w:rtl/>
        </w:rPr>
      </w:pPr>
      <w:r>
        <w:rPr>
          <w:rtl/>
        </w:rPr>
        <w:t>סיכום המסע</w:t>
      </w:r>
    </w:p>
    <w:p w14:paraId="15AEC40E"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להגיש להנהלת בית הספר לא יאוחר מ- 7 ימים ממועד סיום המסע דו"ח מפורט על המסע תוך מתן דגש על חריגות מלוח הזמנים, אי ביצוע פעילות לפי המתוכנן ובעיות אחרות תוך פירוט הסיבות לחריגות.</w:t>
      </w:r>
    </w:p>
    <w:p w14:paraId="5E6CFC72" w14:textId="77777777" w:rsidR="00326CAA" w:rsidRPr="00326CAA" w:rsidRDefault="00326CAA" w:rsidP="00326CAA">
      <w:pPr>
        <w:pStyle w:val="aff1"/>
        <w:numPr>
          <w:ilvl w:val="3"/>
          <w:numId w:val="16"/>
        </w:numPr>
        <w:rPr>
          <w:rFonts w:ascii="David" w:hAnsi="David"/>
          <w:rtl/>
        </w:rPr>
      </w:pPr>
      <w:r w:rsidRPr="00326CAA">
        <w:rPr>
          <w:rFonts w:ascii="David" w:hAnsi="David"/>
          <w:rtl/>
        </w:rPr>
        <w:t>בסיום המסע באחריות הקבלן להעביר למשתתפי המסע (תלמידים וצוות חינוכי) דף משוב מקוון לסיכום המסע. תוצאות משוב מקוון זה יועברו ישירות לידי האגף.</w:t>
      </w:r>
    </w:p>
    <w:p w14:paraId="6CB73A2B" w14:textId="77777777" w:rsidR="00326CAA" w:rsidRDefault="00326CAA" w:rsidP="00656DFB">
      <w:pPr>
        <w:widowControl w:val="0"/>
        <w:ind w:left="2268"/>
        <w:rPr>
          <w:rFonts w:ascii="David" w:hAnsi="David"/>
        </w:rPr>
      </w:pPr>
    </w:p>
    <w:p w14:paraId="6E203EAB" w14:textId="529657E8"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הקבלן יעביר את כל המסמכים שהועברו אליו ע"י בית הספר בתוך כ- 30 יום מסיום המסע.</w:t>
      </w:r>
    </w:p>
    <w:p w14:paraId="64022816"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לדווח על כל שינוי שבוצע בתוכניות המסע לאגף מיד עם ביצוע השינוי.</w:t>
      </w:r>
    </w:p>
    <w:p w14:paraId="4C4E4434" w14:textId="77777777" w:rsidR="00C11534" w:rsidRDefault="00C11534" w:rsidP="000114DC">
      <w:pPr>
        <w:widowControl w:val="0"/>
        <w:numPr>
          <w:ilvl w:val="2"/>
          <w:numId w:val="16"/>
        </w:numPr>
        <w:ind w:left="1701" w:hanging="851"/>
        <w:rPr>
          <w:rtl/>
        </w:rPr>
      </w:pPr>
      <w:r>
        <w:rPr>
          <w:rtl/>
        </w:rPr>
        <w:t>גביית דמי ההשתתפות עבור המסע</w:t>
      </w:r>
    </w:p>
    <w:p w14:paraId="709944BD" w14:textId="21282DA9" w:rsidR="00C11534" w:rsidRPr="00362E17" w:rsidRDefault="00C11534" w:rsidP="002C619C">
      <w:pPr>
        <w:widowControl w:val="0"/>
        <w:numPr>
          <w:ilvl w:val="3"/>
          <w:numId w:val="16"/>
        </w:numPr>
        <w:rPr>
          <w:rFonts w:ascii="David" w:hAnsi="David"/>
          <w:rtl/>
        </w:rPr>
      </w:pPr>
      <w:r w:rsidRPr="00362E17">
        <w:rPr>
          <w:rFonts w:ascii="David" w:hAnsi="David"/>
          <w:rtl/>
        </w:rPr>
        <w:t>המסע ימומן בחלקו מכספי המשרד ובחלקו מגביה מהורי התלמידים המשתתפים (במסגרת תשלומי ההורים המאושרים).</w:t>
      </w:r>
      <w:r w:rsidR="002C619C">
        <w:rPr>
          <w:rFonts w:ascii="David" w:hAnsi="David" w:hint="cs"/>
          <w:rtl/>
        </w:rPr>
        <w:t xml:space="preserve"> אין הקבלן רשאי לדרוש מבית הספר תשלום כלשהו מעבר למימון זה של כספי המשרד ו</w:t>
      </w:r>
      <w:r w:rsidR="002C619C" w:rsidRPr="002C619C">
        <w:rPr>
          <w:rFonts w:ascii="David" w:hAnsi="David"/>
          <w:rtl/>
        </w:rPr>
        <w:t>גביה מהורי התלמידים המשתתפים (במסגרת תשלומי ההורים המאושרים)</w:t>
      </w:r>
      <w:r w:rsidR="002C619C">
        <w:rPr>
          <w:rFonts w:ascii="David" w:hAnsi="David" w:hint="cs"/>
          <w:rtl/>
        </w:rPr>
        <w:t>.</w:t>
      </w:r>
    </w:p>
    <w:p w14:paraId="66B92019" w14:textId="6643B855"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הגביה המותרת כיום ממשתתפים עומדת על סך של 513 ₪ למשתתף במסע</w:t>
      </w:r>
      <w:r w:rsidR="00B44ED8">
        <w:rPr>
          <w:rFonts w:ascii="David" w:hAnsi="David" w:hint="cs"/>
          <w:rtl/>
        </w:rPr>
        <w:t xml:space="preserve"> בכיתה י"א וסך של 616 ₪ למשתתף במסע בכיתה י"ב</w:t>
      </w:r>
      <w:r w:rsidRPr="00362E17">
        <w:rPr>
          <w:rFonts w:ascii="David" w:hAnsi="David"/>
          <w:rtl/>
        </w:rPr>
        <w:t>.</w:t>
      </w:r>
    </w:p>
    <w:p w14:paraId="67115B0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סכום זה עשוי להשתנות בהתאם לשינויים בחוזר מנכ"ל לתשלומי הורים. </w:t>
      </w:r>
    </w:p>
    <w:p w14:paraId="1FDD6C9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מכל מקום המשרד הינו הגורם הקובע את סכום הגביה המותר מהמשתתפים.</w:t>
      </w:r>
    </w:p>
    <w:p w14:paraId="0C9AAE6D"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ככל שסכום הגבייה יעלה ההפרש יקוזז מהסכום נטו לתלמיד שהשתתף במסע.</w:t>
      </w:r>
    </w:p>
    <w:p w14:paraId="2EA98444"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הקבלן יקבל מבית הספר אשר נכלל בתכנית את מספר המשתתפים וכן יקבל את סכום הגביה המאושר לכל משתתף. ביה"ס ישלח הודעה מתאימה לכל משתתף, בה יוצג המסע וכל הפרטים החינוכיים ובנוסף יצויין סכום ההשתתפות שלו. </w:t>
      </w:r>
    </w:p>
    <w:p w14:paraId="49C704C7" w14:textId="6467DDF0"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עד 14 יום מתום המסע בית הספר יעביר את סכום הגביה מהורי התלמידים שהשתתפו במסע. </w:t>
      </w:r>
    </w:p>
    <w:p w14:paraId="730F1EDB" w14:textId="77777777" w:rsidR="00C11534" w:rsidRDefault="00C11534" w:rsidP="000114DC">
      <w:pPr>
        <w:widowControl w:val="0"/>
        <w:numPr>
          <w:ilvl w:val="2"/>
          <w:numId w:val="16"/>
        </w:numPr>
        <w:ind w:left="1701" w:hanging="851"/>
        <w:rPr>
          <w:rtl/>
        </w:rPr>
      </w:pPr>
      <w:r>
        <w:rPr>
          <w:rtl/>
        </w:rPr>
        <w:t>דמי ביטול</w:t>
      </w:r>
    </w:p>
    <w:p w14:paraId="281ED981" w14:textId="77777777" w:rsidR="00C11534" w:rsidRPr="00362E17" w:rsidRDefault="00C11534" w:rsidP="00362E17">
      <w:pPr>
        <w:widowControl w:val="0"/>
        <w:ind w:left="2268"/>
        <w:rPr>
          <w:rFonts w:ascii="David" w:hAnsi="David"/>
          <w:rtl/>
        </w:rPr>
      </w:pPr>
      <w:r w:rsidRPr="00362E17">
        <w:rPr>
          <w:rFonts w:ascii="David" w:hAnsi="David"/>
          <w:rtl/>
        </w:rPr>
        <w:t>ככל שבית הספר יבחר שלא לצאת למסע לאחר ששילם עבורו, יחויב בית הספר בדמי ביטול באופן הבא:</w:t>
      </w:r>
    </w:p>
    <w:p w14:paraId="6873551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עד 30 יום טרם המסע: יוחזר לבית הספר מלוא התשלום.</w:t>
      </w:r>
    </w:p>
    <w:p w14:paraId="2B938B47"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 מ-30 יום ועד 20 יום, טרם המסע עצמו יוחזר לביה"ס התשלום בניכוי 20% הגביה </w:t>
      </w:r>
      <w:r w:rsidRPr="00362E17">
        <w:rPr>
          <w:rFonts w:ascii="David" w:hAnsi="David"/>
          <w:rtl/>
        </w:rPr>
        <w:lastRenderedPageBreak/>
        <w:t>ממשתתפים.</w:t>
      </w:r>
    </w:p>
    <w:p w14:paraId="44741569" w14:textId="2F459074"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החל מ- 20 יום טרם המסע ועד מועד המסע עצמו – לא יוחזר לביה"ס התשלום שהעביר מגביה ממשתתפים.</w:t>
      </w:r>
    </w:p>
    <w:p w14:paraId="34662766" w14:textId="77777777" w:rsidR="00C11534" w:rsidRDefault="00C11534" w:rsidP="000114DC">
      <w:pPr>
        <w:widowControl w:val="0"/>
        <w:numPr>
          <w:ilvl w:val="2"/>
          <w:numId w:val="16"/>
        </w:numPr>
        <w:ind w:left="1701" w:hanging="851"/>
        <w:rPr>
          <w:rtl/>
        </w:rPr>
      </w:pPr>
      <w:r>
        <w:rPr>
          <w:rtl/>
        </w:rPr>
        <w:t>שינויים ודחיות</w:t>
      </w:r>
    </w:p>
    <w:p w14:paraId="497BBB7A"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כל התשלומים לספקי השרותים יהיו עפ"י נוכחות בפועל של המטיילים. יש להפריד בין מספר התלמידים למספר המלווים המבוגרים ולציין תפקידם: נהג, חובש, מורה וכד'.</w:t>
      </w:r>
    </w:p>
    <w:p w14:paraId="22B799A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כי יתכנו שינויים במספר התלמידים המשתתפים במסע ו/או בחלק מהפעילות במסע של עד 10% (כלפי מעלה/כלפי מטה).</w:t>
      </w:r>
    </w:p>
    <w:p w14:paraId="368B06BB"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ביה"ס ישלם את ההפרש בגין חריגה מעבר ל- 10% (כלפי מעלה/כלפי מטה).</w:t>
      </w:r>
    </w:p>
    <w:p w14:paraId="76DC22D4" w14:textId="73DB6690" w:rsidR="00C11534" w:rsidRDefault="00C11534" w:rsidP="000114DC">
      <w:pPr>
        <w:widowControl w:val="0"/>
        <w:numPr>
          <w:ilvl w:val="3"/>
          <w:numId w:val="16"/>
        </w:numPr>
        <w:ind w:left="2268" w:hanging="993"/>
        <w:rPr>
          <w:rFonts w:ascii="David" w:hAnsi="David"/>
        </w:rPr>
      </w:pPr>
      <w:r w:rsidRPr="00362E17">
        <w:rPr>
          <w:rFonts w:ascii="David" w:hAnsi="David"/>
          <w:rtl/>
        </w:rPr>
        <w:t>כל דחייה בשל בעיות בטחוניות ו/או מזג אויר ו/או כח עליון שאינה מאפשרת לקיים את המסע והפעלת המסע במלואו ידחה המסע למועד מוסכם אחר וזאת ללא כל תוספת תשלום. ככל שבית הספר לא יוכל לצאת למסע במועד אחר, על הקבלן להחזיר את כל דמי ההשתתפות תוך 14 יום מאישור האגף על הביטול.</w:t>
      </w:r>
    </w:p>
    <w:p w14:paraId="5BF27BED" w14:textId="7EDF5D79" w:rsidR="00B72843" w:rsidRPr="00362E17" w:rsidRDefault="00B72843" w:rsidP="00B72843">
      <w:pPr>
        <w:widowControl w:val="0"/>
        <w:numPr>
          <w:ilvl w:val="3"/>
          <w:numId w:val="16"/>
        </w:numPr>
        <w:rPr>
          <w:rFonts w:ascii="David" w:hAnsi="David"/>
          <w:rtl/>
        </w:rPr>
      </w:pPr>
      <w:r>
        <w:rPr>
          <w:rFonts w:ascii="David" w:hAnsi="David" w:hint="cs"/>
          <w:rtl/>
        </w:rPr>
        <w:t xml:space="preserve">במסע בו לא התקיימו מסיבה כלשהי כל ימי המסע הנדרשים כמפורט במכרז זה (בהתאם לסעיף </w:t>
      </w:r>
      <w:r w:rsidRPr="00B72843">
        <w:rPr>
          <w:rFonts w:ascii="David" w:hAnsi="David"/>
          <w:rtl/>
        </w:rPr>
        <w:t>4.3.3.1.</w:t>
      </w:r>
      <w:r w:rsidR="00DF4217" w:rsidRPr="00B72843" w:rsidDel="00DF4217">
        <w:rPr>
          <w:rFonts w:ascii="David" w:hAnsi="David"/>
          <w:rtl/>
        </w:rPr>
        <w:t xml:space="preserve"> </w:t>
      </w:r>
      <w:r w:rsidRPr="00B72843">
        <w:rPr>
          <w:rFonts w:ascii="David" w:hAnsi="David"/>
          <w:rtl/>
        </w:rPr>
        <w:t>מסע שמשכו 6 ימים ו- 5 לילות כולל שישי-שבת</w:t>
      </w:r>
      <w:r>
        <w:rPr>
          <w:rFonts w:ascii="David" w:hAnsi="David" w:hint="cs"/>
          <w:rtl/>
        </w:rPr>
        <w:t xml:space="preserve">), </w:t>
      </w:r>
      <w:r w:rsidR="00042033">
        <w:rPr>
          <w:rFonts w:ascii="David" w:hAnsi="David" w:hint="cs"/>
          <w:rtl/>
        </w:rPr>
        <w:t xml:space="preserve">יש להביא זאת לאישור האגף וכן </w:t>
      </w:r>
      <w:r>
        <w:rPr>
          <w:rFonts w:ascii="David" w:hAnsi="David" w:hint="cs"/>
          <w:rtl/>
        </w:rPr>
        <w:t>ינו</w:t>
      </w:r>
      <w:r w:rsidR="00DF4217">
        <w:rPr>
          <w:rFonts w:ascii="David" w:hAnsi="David" w:hint="cs"/>
          <w:rtl/>
        </w:rPr>
        <w:t>כ</w:t>
      </w:r>
      <w:r>
        <w:rPr>
          <w:rFonts w:ascii="David" w:hAnsi="David" w:hint="cs"/>
          <w:rtl/>
        </w:rPr>
        <w:t xml:space="preserve">ו </w:t>
      </w:r>
      <w:r w:rsidR="00042033">
        <w:rPr>
          <w:rFonts w:ascii="David" w:hAnsi="David" w:hint="cs"/>
          <w:rtl/>
        </w:rPr>
        <w:t>ימים אלו במלואם, מן התשלום שמועבר ע"י המשרד לספק.</w:t>
      </w:r>
    </w:p>
    <w:p w14:paraId="53F50B32" w14:textId="77777777" w:rsidR="00C11534" w:rsidRDefault="00C11534" w:rsidP="000114DC">
      <w:pPr>
        <w:widowControl w:val="0"/>
        <w:numPr>
          <w:ilvl w:val="2"/>
          <w:numId w:val="16"/>
        </w:numPr>
        <w:ind w:left="1701" w:hanging="851"/>
        <w:rPr>
          <w:rtl/>
        </w:rPr>
      </w:pPr>
      <w:r>
        <w:rPr>
          <w:rtl/>
        </w:rPr>
        <w:t>דוחות ביצוע</w:t>
      </w:r>
    </w:p>
    <w:p w14:paraId="013C051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להעביר דוחות ביצוע חודשי ותחזית פעולה אחת ל- 3 חודשים לאגף.</w:t>
      </w:r>
    </w:p>
    <w:p w14:paraId="769B45F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הדו"ח יאושר ע"י המפקח הממונה על התוכנית.</w:t>
      </w:r>
    </w:p>
    <w:p w14:paraId="4D06C922" w14:textId="2586B33C"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כל ההכנסות וההוצאות תהיינה בחשבון בנק נפרד,</w:t>
      </w:r>
      <w:r w:rsidR="008A2F92">
        <w:rPr>
          <w:rFonts w:ascii="David" w:hAnsi="David" w:hint="cs"/>
          <w:rtl/>
        </w:rPr>
        <w:t xml:space="preserve"> </w:t>
      </w:r>
      <w:r w:rsidRPr="00362E17">
        <w:rPr>
          <w:rFonts w:ascii="David" w:hAnsi="David"/>
          <w:rtl/>
        </w:rPr>
        <w:t>כאשר ניהול החשבון והכספים יהיו מבוקרים.</w:t>
      </w:r>
    </w:p>
    <w:p w14:paraId="7EEC287A" w14:textId="743B8238"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תפקידי הקבלן בביצוע העבודה</w:t>
      </w:r>
    </w:p>
    <w:p w14:paraId="73AE5003" w14:textId="77777777" w:rsidR="00F45B9E" w:rsidRPr="001670C7" w:rsidRDefault="00F45B9E" w:rsidP="000114DC">
      <w:pPr>
        <w:widowControl w:val="0"/>
        <w:numPr>
          <w:ilvl w:val="1"/>
          <w:numId w:val="16"/>
        </w:numPr>
        <w:ind w:left="1275" w:hanging="567"/>
        <w:rPr>
          <w:b/>
          <w:bCs/>
          <w:rtl/>
        </w:rPr>
      </w:pPr>
      <w:r w:rsidRPr="001670C7">
        <w:rPr>
          <w:rFonts w:hint="cs"/>
          <w:b/>
          <w:bCs/>
          <w:rtl/>
        </w:rPr>
        <w:t>כללי</w:t>
      </w:r>
    </w:p>
    <w:p w14:paraId="2164584E" w14:textId="77777777" w:rsidR="00F45B9E" w:rsidRPr="001670C7" w:rsidRDefault="00F45B9E" w:rsidP="000114DC">
      <w:pPr>
        <w:widowControl w:val="0"/>
        <w:numPr>
          <w:ilvl w:val="2"/>
          <w:numId w:val="16"/>
        </w:numPr>
        <w:ind w:left="1559" w:hanging="567"/>
        <w:rPr>
          <w:rtl/>
        </w:rPr>
      </w:pPr>
      <w:r w:rsidRPr="001670C7">
        <w:rPr>
          <w:rFonts w:hint="cs"/>
          <w:rtl/>
        </w:rPr>
        <w:t xml:space="preserve">המשרד מבקש </w:t>
      </w:r>
      <w:r w:rsidR="008B5F51" w:rsidRPr="001670C7">
        <w:rPr>
          <w:rFonts w:hint="cs"/>
          <w:rtl/>
        </w:rPr>
        <w:t>להפעיל את הפרוייקט באמצעות קבלן, שיבחר במכרז זה.</w:t>
      </w:r>
    </w:p>
    <w:p w14:paraId="095816C3" w14:textId="77777777" w:rsidR="00F45B9E" w:rsidRPr="001670C7" w:rsidRDefault="00F45B9E" w:rsidP="000114DC">
      <w:pPr>
        <w:widowControl w:val="0"/>
        <w:numPr>
          <w:ilvl w:val="2"/>
          <w:numId w:val="16"/>
        </w:numPr>
        <w:ind w:left="1559" w:hanging="567"/>
        <w:rPr>
          <w:rtl/>
        </w:rPr>
      </w:pPr>
      <w:r w:rsidRPr="001670C7">
        <w:rPr>
          <w:rFonts w:hint="cs"/>
          <w:rtl/>
        </w:rPr>
        <w:t>הקבלן יספק למשרד מענה כולל לכל התכנית שהוגשה על ידו בהצעתו למכרז זה, לרבות שינויים שיידרשו ע"י המשרד.</w:t>
      </w:r>
    </w:p>
    <w:p w14:paraId="7AA1E895" w14:textId="77777777" w:rsidR="00F45B9E" w:rsidRPr="001670C7" w:rsidRDefault="00F45B9E" w:rsidP="000114DC">
      <w:pPr>
        <w:widowControl w:val="0"/>
        <w:numPr>
          <w:ilvl w:val="2"/>
          <w:numId w:val="16"/>
        </w:numPr>
        <w:ind w:left="1559" w:hanging="567"/>
        <w:rPr>
          <w:rtl/>
        </w:rPr>
      </w:pPr>
      <w:r w:rsidRPr="001670C7">
        <w:rPr>
          <w:rFonts w:hint="cs"/>
          <w:rtl/>
        </w:rPr>
        <w:t>הקבלן יפעיל את כל התהליכים הנדרשים במכרז זה בשלמותם, לרבות אלו המתוארים בפרק</w:t>
      </w:r>
      <w:r w:rsidR="00B864DE" w:rsidRPr="001670C7">
        <w:rPr>
          <w:rFonts w:hint="cs"/>
          <w:rtl/>
        </w:rPr>
        <w:t xml:space="preserve"> </w:t>
      </w:r>
      <w:r w:rsidRPr="001670C7">
        <w:rPr>
          <w:rFonts w:hint="cs"/>
          <w:rtl/>
        </w:rPr>
        <w:t>4</w:t>
      </w:r>
      <w:r w:rsidR="00B864DE" w:rsidRPr="001670C7">
        <w:rPr>
          <w:rFonts w:hint="cs"/>
          <w:rtl/>
        </w:rPr>
        <w:t xml:space="preserve"> </w:t>
      </w:r>
      <w:r w:rsidRPr="001670C7">
        <w:rPr>
          <w:rFonts w:hint="cs"/>
          <w:rtl/>
        </w:rPr>
        <w:t>וזאת החל מהיום שיקבע בהסכם כיום תחילת ההתקשרות.</w:t>
      </w:r>
    </w:p>
    <w:p w14:paraId="1D377CE4" w14:textId="77777777" w:rsidR="00F45B9E" w:rsidRPr="001670C7" w:rsidRDefault="00F45B9E" w:rsidP="000114DC">
      <w:pPr>
        <w:widowControl w:val="0"/>
        <w:numPr>
          <w:ilvl w:val="2"/>
          <w:numId w:val="16"/>
        </w:numPr>
        <w:ind w:left="1559" w:hanging="567"/>
        <w:rPr>
          <w:rtl/>
        </w:rPr>
      </w:pPr>
      <w:r w:rsidRPr="001670C7">
        <w:rPr>
          <w:rFonts w:hint="cs"/>
          <w:rtl/>
        </w:rPr>
        <w:t>הקבלן מחויב לתת את מלוא השרות המוגדר במכרז זה מהיום שיקבע בהסכם כיום תחילת ההתקשרות.</w:t>
      </w:r>
    </w:p>
    <w:p w14:paraId="5CCA9183" w14:textId="77777777" w:rsidR="00F45B9E" w:rsidRPr="001670C7" w:rsidRDefault="00F45B9E" w:rsidP="000114DC">
      <w:pPr>
        <w:widowControl w:val="0"/>
        <w:numPr>
          <w:ilvl w:val="1"/>
          <w:numId w:val="16"/>
        </w:numPr>
        <w:ind w:left="1275" w:hanging="567"/>
        <w:rPr>
          <w:b/>
          <w:bCs/>
          <w:rtl/>
        </w:rPr>
      </w:pPr>
      <w:r w:rsidRPr="001670C7">
        <w:rPr>
          <w:rFonts w:hint="cs"/>
          <w:b/>
          <w:bCs/>
          <w:rtl/>
        </w:rPr>
        <w:t>ניירת ומסמכים</w:t>
      </w:r>
    </w:p>
    <w:p w14:paraId="62E26BFD" w14:textId="77777777" w:rsidR="00F45B9E" w:rsidRDefault="00F45B9E" w:rsidP="000114DC">
      <w:pPr>
        <w:widowControl w:val="0"/>
        <w:numPr>
          <w:ilvl w:val="2"/>
          <w:numId w:val="16"/>
        </w:numPr>
        <w:ind w:left="1559" w:hanging="567"/>
        <w:rPr>
          <w:rtl/>
        </w:rPr>
      </w:pPr>
      <w:r>
        <w:rPr>
          <w:rFonts w:hint="cs"/>
          <w:rtl/>
        </w:rPr>
        <w:t>הקבלן הזוכה במכרז זה מנוע מלהשתמש בלוגו שלו על גבי ניירת הנוגעת למכרז זה. מבנה כותרת המסמכים תהיה במתכונת הבאה:</w:t>
      </w:r>
    </w:p>
    <w:p w14:paraId="24505D78" w14:textId="77777777" w:rsidR="00EB3FB6" w:rsidRDefault="00EB3FB6" w:rsidP="00084B04">
      <w:pPr>
        <w:widowControl w:val="0"/>
        <w:pBdr>
          <w:top w:val="single" w:sz="4" w:space="1" w:color="auto"/>
          <w:left w:val="single" w:sz="4" w:space="4" w:color="auto"/>
          <w:bottom w:val="single" w:sz="4" w:space="1" w:color="auto"/>
          <w:right w:val="single" w:sz="4" w:space="4" w:color="auto"/>
        </w:pBdr>
        <w:tabs>
          <w:tab w:val="left" w:pos="7298"/>
        </w:tabs>
        <w:ind w:left="1559"/>
        <w:rPr>
          <w:sz w:val="26"/>
          <w:szCs w:val="26"/>
          <w:rtl/>
        </w:rPr>
      </w:pPr>
      <w:r w:rsidRPr="00EB3FB6">
        <w:rPr>
          <w:sz w:val="26"/>
          <w:szCs w:val="26"/>
          <w:rtl/>
          <w:lang w:eastAsia="en-US"/>
        </w:rPr>
        <w:t>הפעלת תוכנית חינוכית חוץ בית ספרית להעמקת הזהות האזרחית והזהות היהודית – ציונית</w:t>
      </w:r>
    </w:p>
    <w:p w14:paraId="5A957751" w14:textId="38941758" w:rsidR="00F45B9E" w:rsidRPr="00084B04" w:rsidRDefault="00F45B9E" w:rsidP="00084B04">
      <w:pPr>
        <w:widowControl w:val="0"/>
        <w:pBdr>
          <w:top w:val="single" w:sz="4" w:space="1" w:color="auto"/>
          <w:left w:val="single" w:sz="4" w:space="4" w:color="auto"/>
          <w:bottom w:val="single" w:sz="4" w:space="1" w:color="auto"/>
          <w:right w:val="single" w:sz="4" w:space="4" w:color="auto"/>
        </w:pBdr>
        <w:tabs>
          <w:tab w:val="left" w:pos="7298"/>
        </w:tabs>
        <w:ind w:left="1559"/>
        <w:rPr>
          <w:sz w:val="26"/>
          <w:szCs w:val="26"/>
          <w:rtl/>
        </w:rPr>
      </w:pPr>
      <w:r w:rsidRPr="00084B04">
        <w:rPr>
          <w:rFonts w:hint="cs"/>
          <w:sz w:val="26"/>
          <w:szCs w:val="26"/>
          <w:rtl/>
        </w:rPr>
        <w:t>הפרוייקט מבוצע ע"י ________ עפ"י מכרז מס' _________</w:t>
      </w:r>
    </w:p>
    <w:p w14:paraId="6DE50CB8" w14:textId="55A3A42A" w:rsidR="00F45B9E" w:rsidRPr="00084B04" w:rsidRDefault="00F45B9E" w:rsidP="00084B04">
      <w:pPr>
        <w:widowControl w:val="0"/>
        <w:pBdr>
          <w:top w:val="single" w:sz="4" w:space="1" w:color="auto"/>
          <w:left w:val="single" w:sz="4" w:space="4" w:color="auto"/>
          <w:bottom w:val="single" w:sz="4" w:space="1" w:color="auto"/>
          <w:right w:val="single" w:sz="4" w:space="4" w:color="auto"/>
        </w:pBdr>
        <w:ind w:left="1559"/>
        <w:rPr>
          <w:sz w:val="26"/>
          <w:szCs w:val="26"/>
          <w:rtl/>
        </w:rPr>
      </w:pPr>
      <w:r w:rsidRPr="00084B04">
        <w:rPr>
          <w:rFonts w:hint="cs"/>
          <w:sz w:val="26"/>
          <w:szCs w:val="26"/>
          <w:rtl/>
        </w:rPr>
        <w:t xml:space="preserve">הפרוייקט מבוצע עבור </w:t>
      </w:r>
      <w:r w:rsidR="005B4940">
        <w:rPr>
          <w:rFonts w:hint="cs"/>
          <w:sz w:val="22"/>
          <w:rtl/>
          <w:lang w:eastAsia="en-US"/>
        </w:rPr>
        <w:t>מינהל חברה ונוער</w:t>
      </w:r>
      <w:r w:rsidRPr="00084B04">
        <w:rPr>
          <w:rFonts w:hint="cs"/>
          <w:sz w:val="26"/>
          <w:szCs w:val="26"/>
          <w:rtl/>
        </w:rPr>
        <w:t xml:space="preserve">, </w:t>
      </w:r>
      <w:r w:rsidR="00487549" w:rsidRPr="00084B04">
        <w:rPr>
          <w:rFonts w:hint="cs"/>
          <w:sz w:val="26"/>
          <w:szCs w:val="26"/>
          <w:rtl/>
        </w:rPr>
        <w:t>משרד החינוך</w:t>
      </w:r>
      <w:r w:rsidRPr="00084B04">
        <w:rPr>
          <w:rFonts w:hint="cs"/>
          <w:sz w:val="26"/>
          <w:szCs w:val="26"/>
          <w:rtl/>
        </w:rPr>
        <w:t>.</w:t>
      </w:r>
    </w:p>
    <w:p w14:paraId="55D39E12"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כח האדם של הקבלן והאמצעים הנדרשים לביצוע המכרז</w:t>
      </w:r>
    </w:p>
    <w:p w14:paraId="40C3547C" w14:textId="77777777" w:rsidR="00F45B9E" w:rsidRPr="001670C7" w:rsidRDefault="00F45B9E" w:rsidP="000114DC">
      <w:pPr>
        <w:widowControl w:val="0"/>
        <w:numPr>
          <w:ilvl w:val="1"/>
          <w:numId w:val="16"/>
        </w:numPr>
        <w:ind w:left="1275" w:hanging="567"/>
        <w:rPr>
          <w:rtl/>
        </w:rPr>
      </w:pPr>
      <w:r w:rsidRPr="001670C7">
        <w:rPr>
          <w:rtl/>
        </w:rPr>
        <w:t xml:space="preserve">לשם הפעלת הפרוייקט יפעל הקבלן ממשרדיו הוא, תוך </w:t>
      </w:r>
      <w:r w:rsidRPr="001670C7">
        <w:rPr>
          <w:rFonts w:hint="cs"/>
          <w:rtl/>
        </w:rPr>
        <w:t>איתור, גיוס ו</w:t>
      </w:r>
      <w:r w:rsidRPr="001670C7">
        <w:rPr>
          <w:rtl/>
        </w:rPr>
        <w:t>הצבת כ</w:t>
      </w:r>
      <w:r w:rsidRPr="001670C7">
        <w:rPr>
          <w:rFonts w:hint="cs"/>
          <w:rtl/>
        </w:rPr>
        <w:t>ו</w:t>
      </w:r>
      <w:r w:rsidRPr="001670C7">
        <w:rPr>
          <w:rtl/>
        </w:rPr>
        <w:t xml:space="preserve">ח האדם והאמצעים </w:t>
      </w:r>
      <w:r w:rsidRPr="001670C7">
        <w:rPr>
          <w:rtl/>
        </w:rPr>
        <w:lastRenderedPageBreak/>
        <w:t>הבאים,</w:t>
      </w:r>
      <w:r w:rsidRPr="001670C7">
        <w:rPr>
          <w:rFonts w:hint="cs"/>
          <w:rtl/>
        </w:rPr>
        <w:t xml:space="preserve"> על ידו</w:t>
      </w:r>
      <w:r w:rsidRPr="001670C7">
        <w:rPr>
          <w:rtl/>
        </w:rPr>
        <w:t xml:space="preserve"> </w:t>
      </w:r>
      <w:r w:rsidRPr="001670C7">
        <w:rPr>
          <w:rFonts w:hint="cs"/>
          <w:rtl/>
        </w:rPr>
        <w:t>ו</w:t>
      </w:r>
      <w:r w:rsidRPr="001670C7">
        <w:rPr>
          <w:rtl/>
        </w:rPr>
        <w:t>על חשבונו בהיקף ובדרישות המפורטים להלן</w:t>
      </w:r>
      <w:r w:rsidRPr="001670C7">
        <w:rPr>
          <w:rFonts w:hint="cs"/>
          <w:rtl/>
        </w:rPr>
        <w:t>.</w:t>
      </w:r>
    </w:p>
    <w:p w14:paraId="208D0027" w14:textId="77777777" w:rsidR="00F45B9E" w:rsidRPr="001670C7" w:rsidRDefault="00F45B9E" w:rsidP="000114DC">
      <w:pPr>
        <w:widowControl w:val="0"/>
        <w:numPr>
          <w:ilvl w:val="1"/>
          <w:numId w:val="16"/>
        </w:numPr>
        <w:ind w:left="1275" w:hanging="567"/>
        <w:rPr>
          <w:rtl/>
        </w:rPr>
      </w:pPr>
      <w:r w:rsidRPr="001670C7">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5C4B893F" w14:textId="77777777" w:rsidR="00F45B9E" w:rsidRPr="001670C7" w:rsidRDefault="00F45B9E" w:rsidP="000114DC">
      <w:pPr>
        <w:widowControl w:val="0"/>
        <w:numPr>
          <w:ilvl w:val="1"/>
          <w:numId w:val="16"/>
        </w:numPr>
        <w:ind w:left="1275" w:hanging="567"/>
      </w:pPr>
      <w:r w:rsidRPr="001670C7">
        <w:rPr>
          <w:rFonts w:hint="cs"/>
          <w:rtl/>
        </w:rPr>
        <w:t>המשרד רשאי לבחון מראש את התאמתו של כל עובד מבחינה מקצועית לדרישות המכרז.</w:t>
      </w:r>
    </w:p>
    <w:p w14:paraId="58DD0EC0" w14:textId="77777777" w:rsidR="00160B70" w:rsidRPr="001670C7" w:rsidRDefault="00160B70" w:rsidP="000114DC">
      <w:pPr>
        <w:widowControl w:val="0"/>
        <w:numPr>
          <w:ilvl w:val="1"/>
          <w:numId w:val="16"/>
        </w:numPr>
        <w:ind w:left="1275" w:hanging="567"/>
        <w:rPr>
          <w:rtl/>
        </w:rPr>
      </w:pPr>
      <w:r w:rsidRPr="001670C7">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338BC5ED" w14:textId="77777777" w:rsidR="00160B70" w:rsidRPr="001670C7" w:rsidRDefault="00160B70" w:rsidP="000114DC">
      <w:pPr>
        <w:widowControl w:val="0"/>
        <w:numPr>
          <w:ilvl w:val="1"/>
          <w:numId w:val="16"/>
        </w:numPr>
        <w:ind w:left="1275" w:hanging="567"/>
        <w:rPr>
          <w:rtl/>
        </w:rPr>
      </w:pPr>
      <w:r w:rsidRPr="001670C7">
        <w:rPr>
          <w:rFonts w:hint="cs"/>
          <w:rtl/>
        </w:rPr>
        <w:t>המשרד יבדוק התאמתו של כל עובד כזה לדרישות המכרז.</w:t>
      </w:r>
    </w:p>
    <w:p w14:paraId="1434D756" w14:textId="77777777" w:rsidR="00F45B9E" w:rsidRPr="001670C7" w:rsidRDefault="00F45B9E" w:rsidP="000114DC">
      <w:pPr>
        <w:widowControl w:val="0"/>
        <w:numPr>
          <w:ilvl w:val="1"/>
          <w:numId w:val="16"/>
        </w:numPr>
        <w:ind w:left="1275" w:hanging="567"/>
        <w:rPr>
          <w:rtl/>
        </w:rPr>
      </w:pPr>
      <w:r w:rsidRPr="001670C7">
        <w:rPr>
          <w:rtl/>
        </w:rPr>
        <w:t>במידה</w:t>
      </w:r>
      <w:r w:rsidRPr="001670C7">
        <w:rPr>
          <w:rFonts w:hint="cs"/>
          <w:rtl/>
        </w:rPr>
        <w:t xml:space="preserve"> </w:t>
      </w:r>
      <w:r w:rsidR="00285FB1" w:rsidRPr="001670C7">
        <w:rPr>
          <w:rFonts w:hint="cs"/>
          <w:rtl/>
        </w:rPr>
        <w:t>ש</w:t>
      </w:r>
      <w:r w:rsidRPr="001670C7">
        <w:rPr>
          <w:rFonts w:hint="cs"/>
          <w:rtl/>
        </w:rPr>
        <w:t>במהלך ההתקשרות תתברר אי התאמה של אחד מעובדי הקבלן הפועלים במסגרת מכרז זה רשאי המשרד לדרוש את החלפתו</w:t>
      </w:r>
      <w:r w:rsidR="00B864DE" w:rsidRPr="001670C7">
        <w:rPr>
          <w:rFonts w:hint="cs"/>
          <w:rtl/>
        </w:rPr>
        <w:t xml:space="preserve"> </w:t>
      </w:r>
      <w:r w:rsidRPr="001670C7">
        <w:rPr>
          <w:rFonts w:hint="cs"/>
          <w:rtl/>
        </w:rPr>
        <w:t>ו</w:t>
      </w:r>
      <w:r w:rsidRPr="001670C7">
        <w:rPr>
          <w:rtl/>
        </w:rPr>
        <w:t xml:space="preserve">על הקבלן יהיה להחליף עובד זה בתוך 14 יום ממועד הודעת </w:t>
      </w:r>
      <w:r w:rsidRPr="001670C7">
        <w:rPr>
          <w:rFonts w:hint="cs"/>
          <w:rtl/>
        </w:rPr>
        <w:t>המשרד</w:t>
      </w:r>
      <w:r w:rsidRPr="001670C7">
        <w:rPr>
          <w:rtl/>
        </w:rPr>
        <w:t xml:space="preserve"> על כך</w:t>
      </w:r>
      <w:r w:rsidRPr="001670C7">
        <w:rPr>
          <w:rFonts w:hint="cs"/>
          <w:rtl/>
        </w:rPr>
        <w:t>, בעובד העונה לדרישות במכרז זה</w:t>
      </w:r>
      <w:r w:rsidRPr="001670C7">
        <w:rPr>
          <w:rtl/>
        </w:rPr>
        <w:t>.</w:t>
      </w:r>
    </w:p>
    <w:p w14:paraId="4A35C799" w14:textId="77777777" w:rsidR="009522B6" w:rsidRPr="001670C7" w:rsidRDefault="00B26573" w:rsidP="000114DC">
      <w:pPr>
        <w:widowControl w:val="0"/>
        <w:numPr>
          <w:ilvl w:val="1"/>
          <w:numId w:val="16"/>
        </w:numPr>
        <w:ind w:left="1275" w:hanging="567"/>
        <w:rPr>
          <w:rtl/>
        </w:rPr>
      </w:pPr>
      <w:r w:rsidRPr="001670C7">
        <w:rPr>
          <w:rFonts w:hint="cs"/>
          <w:rtl/>
        </w:rPr>
        <w:t xml:space="preserve">הקבלן מחוייב להפעיל את הפרוייקט באמצעות אותו הצוות המוצג בהצעתו. </w:t>
      </w:r>
    </w:p>
    <w:p w14:paraId="0C370BC2" w14:textId="77777777" w:rsidR="00EB1163" w:rsidRPr="001670C7" w:rsidRDefault="00EB1163" w:rsidP="000114DC">
      <w:pPr>
        <w:widowControl w:val="0"/>
        <w:numPr>
          <w:ilvl w:val="1"/>
          <w:numId w:val="16"/>
        </w:numPr>
        <w:ind w:left="1275" w:hanging="567"/>
        <w:rPr>
          <w:rtl/>
        </w:rPr>
      </w:pPr>
      <w:r w:rsidRPr="001670C7">
        <w:rPr>
          <w:rFonts w:hint="cs"/>
          <w:rtl/>
        </w:rPr>
        <w:t>במידה שהמשרד מבקש להחליף עובד או שהקבלן מבקש ל</w:t>
      </w:r>
      <w:r w:rsidRPr="001670C7">
        <w:rPr>
          <w:rtl/>
        </w:rPr>
        <w:t>החל</w:t>
      </w:r>
      <w:r w:rsidRPr="001670C7">
        <w:rPr>
          <w:rFonts w:hint="cs"/>
          <w:rtl/>
        </w:rPr>
        <w:t>יף</w:t>
      </w:r>
      <w:r w:rsidRPr="001670C7">
        <w:rPr>
          <w:rtl/>
        </w:rPr>
        <w:t xml:space="preserve"> </w:t>
      </w:r>
      <w:r w:rsidRPr="001670C7">
        <w:rPr>
          <w:rFonts w:hint="cs"/>
          <w:rtl/>
        </w:rPr>
        <w:t xml:space="preserve">עובד </w:t>
      </w:r>
      <w:r w:rsidRPr="001670C7">
        <w:rPr>
          <w:rtl/>
        </w:rPr>
        <w:t>ש</w:t>
      </w:r>
      <w:r w:rsidRPr="001670C7">
        <w:rPr>
          <w:rFonts w:hint="cs"/>
          <w:rtl/>
        </w:rPr>
        <w:t>ה</w:t>
      </w:r>
      <w:r w:rsidRPr="001670C7">
        <w:rPr>
          <w:rtl/>
        </w:rPr>
        <w:t>וצג בהצ</w:t>
      </w:r>
      <w:r w:rsidRPr="001670C7">
        <w:rPr>
          <w:rFonts w:hint="cs"/>
          <w:rtl/>
        </w:rPr>
        <w:t>ע</w:t>
      </w:r>
      <w:r w:rsidRPr="001670C7">
        <w:rPr>
          <w:rtl/>
        </w:rPr>
        <w:t>ה</w:t>
      </w:r>
      <w:r w:rsidRPr="001670C7">
        <w:rPr>
          <w:rFonts w:hint="cs"/>
          <w:rtl/>
        </w:rPr>
        <w:t>,</w:t>
      </w:r>
      <w:r w:rsidRPr="001670C7">
        <w:rPr>
          <w:rtl/>
        </w:rPr>
        <w:t xml:space="preserve"> </w:t>
      </w:r>
      <w:r w:rsidRPr="001670C7">
        <w:rPr>
          <w:rFonts w:hint="cs"/>
          <w:rtl/>
        </w:rPr>
        <w:t xml:space="preserve">לשמש כבעל תפקיד בפרוייקט, הקבלן יידרש להגיש </w:t>
      </w:r>
      <w:r w:rsidRPr="001670C7">
        <w:rPr>
          <w:rtl/>
        </w:rPr>
        <w:t xml:space="preserve">בקשה </w:t>
      </w:r>
      <w:r w:rsidRPr="001670C7">
        <w:rPr>
          <w:rFonts w:hint="cs"/>
          <w:rtl/>
        </w:rPr>
        <w:t xml:space="preserve">בכתב להחלפת העובד </w:t>
      </w:r>
      <w:r w:rsidRPr="001670C7">
        <w:rPr>
          <w:rtl/>
        </w:rPr>
        <w:t>מבעוד מועד</w:t>
      </w:r>
      <w:r w:rsidRPr="001670C7">
        <w:rPr>
          <w:rFonts w:hint="cs"/>
          <w:rtl/>
        </w:rPr>
        <w:t xml:space="preserve"> וזאת</w:t>
      </w:r>
      <w:r w:rsidRPr="001670C7">
        <w:rPr>
          <w:rtl/>
        </w:rPr>
        <w:t xml:space="preserve"> טרם ביצוע ההחלפה בפועל</w:t>
      </w:r>
      <w:r w:rsidRPr="001670C7">
        <w:rPr>
          <w:rFonts w:hint="cs"/>
          <w:rtl/>
        </w:rPr>
        <w:t xml:space="preserve">. </w:t>
      </w:r>
    </w:p>
    <w:p w14:paraId="36CAB66B" w14:textId="77777777" w:rsidR="00EB1163" w:rsidRPr="001670C7" w:rsidRDefault="00EB1163" w:rsidP="000114DC">
      <w:pPr>
        <w:widowControl w:val="0"/>
        <w:numPr>
          <w:ilvl w:val="1"/>
          <w:numId w:val="16"/>
        </w:numPr>
        <w:ind w:left="1275" w:hanging="567"/>
      </w:pPr>
      <w:r w:rsidRPr="001670C7">
        <w:rPr>
          <w:rFonts w:hint="cs"/>
          <w:rtl/>
        </w:rPr>
        <w:t>הבקשה תוגש</w:t>
      </w:r>
      <w:r w:rsidRPr="001670C7">
        <w:rPr>
          <w:rtl/>
        </w:rPr>
        <w:t xml:space="preserve"> על גבי </w:t>
      </w:r>
      <w:r w:rsidRPr="001670C7">
        <w:rPr>
          <w:rFonts w:hint="cs"/>
          <w:rtl/>
        </w:rPr>
        <w:t xml:space="preserve">אותם </w:t>
      </w:r>
      <w:r w:rsidRPr="001670C7">
        <w:rPr>
          <w:rtl/>
        </w:rPr>
        <w:t xml:space="preserve">טפסים </w:t>
      </w:r>
      <w:r w:rsidRPr="001670C7">
        <w:rPr>
          <w:rFonts w:hint="cs"/>
          <w:rtl/>
        </w:rPr>
        <w:t>שבחוברת ההצעה המתייחסים לתפקיד בו מבקש הקבלן להחליף את העובד,</w:t>
      </w:r>
      <w:r w:rsidRPr="001670C7">
        <w:rPr>
          <w:rtl/>
        </w:rPr>
        <w:t xml:space="preserve"> בצירוף המסמכים הנדרשים </w:t>
      </w:r>
      <w:r w:rsidRPr="001670C7">
        <w:rPr>
          <w:rFonts w:hint="cs"/>
          <w:rtl/>
        </w:rPr>
        <w:t>בחוברת ההצעה, המתייחסים לעובד המחליף</w:t>
      </w:r>
      <w:r w:rsidRPr="001670C7">
        <w:rPr>
          <w:rtl/>
        </w:rPr>
        <w:t>.</w:t>
      </w:r>
    </w:p>
    <w:p w14:paraId="19C4EF68" w14:textId="77777777" w:rsidR="00EB1163" w:rsidRPr="001670C7" w:rsidRDefault="00EB1163" w:rsidP="000114DC">
      <w:pPr>
        <w:widowControl w:val="0"/>
        <w:numPr>
          <w:ilvl w:val="1"/>
          <w:numId w:val="16"/>
        </w:numPr>
        <w:ind w:left="1275" w:hanging="567"/>
        <w:rPr>
          <w:rtl/>
        </w:rPr>
      </w:pPr>
      <w:r w:rsidRPr="001670C7">
        <w:rPr>
          <w:rtl/>
        </w:rPr>
        <w:t>הבקשה תוגש ליחידה במשרד</w:t>
      </w:r>
      <w:r w:rsidRPr="001670C7">
        <w:rPr>
          <w:rFonts w:hint="cs"/>
          <w:rtl/>
        </w:rPr>
        <w:t xml:space="preserve"> עימה התקשר הקבלן</w:t>
      </w:r>
      <w:r w:rsidRPr="001670C7">
        <w:rPr>
          <w:rtl/>
        </w:rPr>
        <w:t xml:space="preserve">, ולאחר בדיקתה </w:t>
      </w:r>
      <w:r w:rsidRPr="001670C7">
        <w:rPr>
          <w:rFonts w:hint="cs"/>
          <w:rtl/>
        </w:rPr>
        <w:t xml:space="preserve">הבקשה תובא </w:t>
      </w:r>
      <w:r w:rsidRPr="001670C7">
        <w:rPr>
          <w:rtl/>
        </w:rPr>
        <w:t>לאישור וועדת המכרזים.</w:t>
      </w:r>
    </w:p>
    <w:p w14:paraId="332115AA" w14:textId="77777777" w:rsidR="00EB1163" w:rsidRPr="001670C7" w:rsidRDefault="00EB1163" w:rsidP="000114DC">
      <w:pPr>
        <w:widowControl w:val="0"/>
        <w:numPr>
          <w:ilvl w:val="1"/>
          <w:numId w:val="16"/>
        </w:numPr>
        <w:ind w:left="1275" w:hanging="567"/>
        <w:rPr>
          <w:rtl/>
        </w:rPr>
      </w:pPr>
      <w:r w:rsidRPr="001670C7">
        <w:rPr>
          <w:rFonts w:hint="cs"/>
          <w:rtl/>
        </w:rPr>
        <w:t xml:space="preserve">למען הסר ספק, </w:t>
      </w:r>
      <w:r w:rsidRPr="001670C7">
        <w:rPr>
          <w:rtl/>
        </w:rPr>
        <w:t xml:space="preserve">הגוף המוסמך </w:t>
      </w:r>
      <w:r w:rsidRPr="001670C7">
        <w:rPr>
          <w:rFonts w:hint="cs"/>
          <w:rtl/>
        </w:rPr>
        <w:t xml:space="preserve">במשרד </w:t>
      </w:r>
      <w:r w:rsidRPr="001670C7">
        <w:rPr>
          <w:rtl/>
        </w:rPr>
        <w:t xml:space="preserve">לאשר את </w:t>
      </w:r>
      <w:r w:rsidRPr="001670C7">
        <w:rPr>
          <w:rFonts w:hint="cs"/>
          <w:rtl/>
        </w:rPr>
        <w:t>ה</w:t>
      </w:r>
      <w:r w:rsidRPr="001670C7">
        <w:rPr>
          <w:rtl/>
        </w:rPr>
        <w:t xml:space="preserve">החלפה </w:t>
      </w:r>
      <w:r w:rsidRPr="001670C7">
        <w:rPr>
          <w:rFonts w:hint="cs"/>
          <w:rtl/>
        </w:rPr>
        <w:t xml:space="preserve">של העובד </w:t>
      </w:r>
      <w:r w:rsidRPr="001670C7">
        <w:rPr>
          <w:rtl/>
        </w:rPr>
        <w:t>הוא וועדת המכרזים.</w:t>
      </w:r>
    </w:p>
    <w:p w14:paraId="1748ED08" w14:textId="77777777" w:rsidR="006E241A" w:rsidRPr="001670C7" w:rsidRDefault="006E241A" w:rsidP="000114DC">
      <w:pPr>
        <w:widowControl w:val="0"/>
        <w:numPr>
          <w:ilvl w:val="1"/>
          <w:numId w:val="16"/>
        </w:numPr>
        <w:ind w:left="1275" w:hanging="567"/>
        <w:rPr>
          <w:rtl/>
        </w:rPr>
      </w:pPr>
      <w:r w:rsidRPr="001670C7">
        <w:rPr>
          <w:rFonts w:hint="cs"/>
          <w:rtl/>
        </w:rPr>
        <w:t>כמו כן, על הקבלן להקפיד שהעובד המוצע יעמוד במלוא דרישות המכרז ולכל הפחות בציון שקיבל העובד אותו מבקשים להחליף.</w:t>
      </w:r>
    </w:p>
    <w:p w14:paraId="63BA1050" w14:textId="77777777" w:rsidR="00F45B9E" w:rsidRPr="001670C7" w:rsidRDefault="00F45B9E" w:rsidP="000114DC">
      <w:pPr>
        <w:widowControl w:val="0"/>
        <w:numPr>
          <w:ilvl w:val="1"/>
          <w:numId w:val="16"/>
        </w:numPr>
        <w:ind w:left="1275" w:hanging="567"/>
        <w:rPr>
          <w:rtl/>
        </w:rPr>
      </w:pPr>
      <w:r w:rsidRPr="001670C7">
        <w:rPr>
          <w:rFonts w:hint="cs"/>
          <w:rtl/>
        </w:rPr>
        <w:t>הקבלן יעסיק ויחתום על חוזה העסקה עם כל עובד ויהיה אחראי לפעילותו השוטפת.</w:t>
      </w:r>
    </w:p>
    <w:p w14:paraId="7410C70B" w14:textId="77777777" w:rsidR="007A0E54" w:rsidRPr="001670C7" w:rsidRDefault="007A0E54" w:rsidP="000114DC">
      <w:pPr>
        <w:widowControl w:val="0"/>
        <w:numPr>
          <w:ilvl w:val="1"/>
          <w:numId w:val="16"/>
        </w:numPr>
        <w:ind w:left="1275" w:hanging="567"/>
      </w:pPr>
      <w:r w:rsidRPr="001670C7">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2B0E61C" w14:textId="77777777" w:rsidR="007A0E54" w:rsidRPr="001670C7" w:rsidRDefault="007A0E54" w:rsidP="000114DC">
      <w:pPr>
        <w:widowControl w:val="0"/>
        <w:numPr>
          <w:ilvl w:val="1"/>
          <w:numId w:val="16"/>
        </w:numPr>
        <w:ind w:left="1275" w:hanging="567"/>
        <w:rPr>
          <w:rtl/>
        </w:rPr>
      </w:pPr>
      <w:r w:rsidRPr="001670C7">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1778966B" w14:textId="77777777" w:rsidR="00F45B9E" w:rsidRPr="001670C7" w:rsidRDefault="00F45B9E" w:rsidP="000114DC">
      <w:pPr>
        <w:widowControl w:val="0"/>
        <w:numPr>
          <w:ilvl w:val="1"/>
          <w:numId w:val="16"/>
        </w:numPr>
        <w:ind w:left="1275" w:hanging="567"/>
        <w:rPr>
          <w:rtl/>
        </w:rPr>
      </w:pPr>
      <w:r w:rsidRPr="001670C7">
        <w:rPr>
          <w:rtl/>
        </w:rPr>
        <w:t>על הקבלן להפעיל מערכת כ</w:t>
      </w:r>
      <w:r w:rsidRPr="001670C7">
        <w:rPr>
          <w:rFonts w:hint="cs"/>
          <w:rtl/>
        </w:rPr>
        <w:t>ו</w:t>
      </w:r>
      <w:r w:rsidRPr="001670C7">
        <w:rPr>
          <w:rtl/>
        </w:rPr>
        <w:t>ח אדם ומערכת שכר</w:t>
      </w:r>
      <w:r w:rsidRPr="001670C7">
        <w:rPr>
          <w:rFonts w:hint="cs"/>
          <w:rtl/>
        </w:rPr>
        <w:t xml:space="preserve"> עבור עובדיו</w:t>
      </w:r>
      <w:r w:rsidRPr="001670C7">
        <w:rPr>
          <w:rtl/>
        </w:rPr>
        <w:t>, בהיותו המעסיק הישיר והבלעדי של עובדים אלו. מערכת זו תהיה מערכת מבקרת ומשלמת.</w:t>
      </w:r>
    </w:p>
    <w:p w14:paraId="082F3CF9" w14:textId="77777777" w:rsidR="00F45B9E" w:rsidRPr="001670C7" w:rsidRDefault="00F45B9E" w:rsidP="000114DC">
      <w:pPr>
        <w:widowControl w:val="0"/>
        <w:numPr>
          <w:ilvl w:val="1"/>
          <w:numId w:val="16"/>
        </w:numPr>
        <w:ind w:left="1275" w:hanging="567"/>
        <w:rPr>
          <w:b/>
          <w:bCs/>
          <w:rtl/>
        </w:rPr>
      </w:pPr>
      <w:r w:rsidRPr="001670C7">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1742D57B" w14:textId="77777777" w:rsidR="00F45B9E" w:rsidRPr="001670C7" w:rsidRDefault="00F45B9E" w:rsidP="000114DC">
      <w:pPr>
        <w:widowControl w:val="0"/>
        <w:numPr>
          <w:ilvl w:val="1"/>
          <w:numId w:val="16"/>
        </w:numPr>
        <w:ind w:left="1275" w:hanging="567"/>
        <w:rPr>
          <w:rtl/>
        </w:rPr>
      </w:pPr>
      <w:r w:rsidRPr="001670C7">
        <w:rPr>
          <w:rFonts w:hint="cs"/>
          <w:rtl/>
        </w:rPr>
        <w:t>כל הוצאות גיוס כח האדם והפעלתו יהיו על ידי הקבלן ועל חשבונו.</w:t>
      </w:r>
    </w:p>
    <w:p w14:paraId="1B78DE70" w14:textId="77777777" w:rsidR="00F45B9E" w:rsidRPr="001670C7" w:rsidRDefault="00F45B9E" w:rsidP="000114DC">
      <w:pPr>
        <w:widowControl w:val="0"/>
        <w:numPr>
          <w:ilvl w:val="1"/>
          <w:numId w:val="16"/>
        </w:numPr>
        <w:ind w:left="1275" w:hanging="567"/>
        <w:rPr>
          <w:b/>
          <w:bCs/>
          <w:rtl/>
        </w:rPr>
      </w:pPr>
      <w:r w:rsidRPr="001670C7">
        <w:rPr>
          <w:rFonts w:hint="cs"/>
          <w:b/>
          <w:bCs/>
          <w:rtl/>
        </w:rPr>
        <w:t>הקפדה על דיני העבודה במדינת ישראל</w:t>
      </w:r>
    </w:p>
    <w:p w14:paraId="476A5AFF" w14:textId="42FA8CF0" w:rsidR="00F45B9E" w:rsidRDefault="00F45B9E" w:rsidP="000114DC">
      <w:pPr>
        <w:widowControl w:val="0"/>
        <w:numPr>
          <w:ilvl w:val="2"/>
          <w:numId w:val="16"/>
        </w:numPr>
        <w:ind w:left="1701" w:hanging="709"/>
        <w:rPr>
          <w:rtl/>
        </w:rPr>
      </w:pPr>
      <w:r>
        <w:rPr>
          <w:rFonts w:hint="cs"/>
          <w:rtl/>
        </w:rPr>
        <w:t xml:space="preserve">הקבלן מתחייב לשלם את שכרם של עובדיו תוך הקפדה יתרה על חוקי המגן המסדירים את תנאי העסקתם של העובדים במדינת ישראל, לרבות הסכמים קיבוציים כלליים לגביהם ניתן </w:t>
      </w:r>
      <w:r>
        <w:rPr>
          <w:rFonts w:hint="cs"/>
          <w:rtl/>
        </w:rPr>
        <w:lastRenderedPageBreak/>
        <w:t>צו הרחבה לכלל העובדים במשק. בכלל זה</w:t>
      </w:r>
      <w:r w:rsidR="00B864DE">
        <w:rPr>
          <w:rFonts w:hint="cs"/>
          <w:rtl/>
        </w:rPr>
        <w:t xml:space="preserve"> </w:t>
      </w:r>
      <w:r>
        <w:rPr>
          <w:rFonts w:hint="cs"/>
          <w:rtl/>
        </w:rPr>
        <w:t>מתחייב הקבלן לפעול עפ"י חוקי ההעסקה המפורטים ב</w:t>
      </w:r>
      <w:r w:rsidR="00712BC7">
        <w:rPr>
          <w:rFonts w:hint="cs"/>
          <w:rtl/>
        </w:rPr>
        <w:t xml:space="preserve">נספח </w:t>
      </w:r>
      <w:r w:rsidR="00EA4C09">
        <w:rPr>
          <w:rFonts w:hint="cs"/>
          <w:rtl/>
        </w:rPr>
        <w:t>חוברת ההצעה</w:t>
      </w:r>
      <w:r>
        <w:rPr>
          <w:rFonts w:hint="cs"/>
          <w:rtl/>
        </w:rPr>
        <w:t xml:space="preserve"> למכרז, וכל חקיקת מגן אחרת, כל דין הנוגע להעסקת עובדים</w:t>
      </w:r>
      <w:r w:rsidR="009B721D">
        <w:rPr>
          <w:rFonts w:hint="cs"/>
          <w:rtl/>
        </w:rPr>
        <w:t xml:space="preserve"> לרבות עובדים זרים</w:t>
      </w:r>
      <w:r>
        <w:rPr>
          <w:rFonts w:hint="cs"/>
          <w:rtl/>
        </w:rPr>
        <w:t xml:space="preserve">, צווי הרחב והסכמי עבודה קיבוציים ככל שאינה מופיעה בנספח זה. </w:t>
      </w:r>
    </w:p>
    <w:p w14:paraId="4CC26238" w14:textId="12131C51" w:rsidR="00F45B9E" w:rsidRDefault="00F45B9E" w:rsidP="000114DC">
      <w:pPr>
        <w:widowControl w:val="0"/>
        <w:numPr>
          <w:ilvl w:val="2"/>
          <w:numId w:val="16"/>
        </w:numPr>
        <w:ind w:left="1559" w:hanging="567"/>
        <w:rPr>
          <w:rtl/>
        </w:rPr>
      </w:pPr>
      <w:r>
        <w:rPr>
          <w:rFonts w:hint="cs"/>
          <w:rtl/>
        </w:rPr>
        <w:t>מבלי לפגוע בכלליות האמור לעיל מתחייב הקבלן:</w:t>
      </w:r>
    </w:p>
    <w:p w14:paraId="7CD8E1AD" w14:textId="77777777" w:rsidR="00F45B9E" w:rsidRDefault="00F45B9E" w:rsidP="000114DC">
      <w:pPr>
        <w:widowControl w:val="0"/>
        <w:numPr>
          <w:ilvl w:val="3"/>
          <w:numId w:val="16"/>
        </w:numPr>
        <w:ind w:left="2268" w:hanging="993"/>
      </w:pPr>
      <w:r>
        <w:rPr>
          <w:rFonts w:hint="cs"/>
          <w:rtl/>
        </w:rPr>
        <w:t xml:space="preserve">לשלם לכל העובדים המופעלים במסגרת מכרז זה, לפחות שכר מינימלי העולה על שכר המינימום במשק (כפי שנקבע </w:t>
      </w:r>
      <w:r w:rsidR="00AE2005">
        <w:rPr>
          <w:rFonts w:hint="cs"/>
          <w:rtl/>
        </w:rPr>
        <w:t>מזמן לזמן</w:t>
      </w:r>
      <w:r>
        <w:rPr>
          <w:rFonts w:hint="cs"/>
          <w:rtl/>
        </w:rPr>
        <w:t xml:space="preserve"> ע"י הממשלה) </w:t>
      </w:r>
      <w:r w:rsidR="009378E9">
        <w:rPr>
          <w:rFonts w:hint="cs"/>
          <w:rtl/>
        </w:rPr>
        <w:t xml:space="preserve">וככל שעפ"י כל דין (כולל הסכמים קיבוציים) מחוייב לשלם שכר מינימלי אחר לשלם לכל הפחות סכום זה </w:t>
      </w:r>
      <w:r>
        <w:rPr>
          <w:rFonts w:hint="cs"/>
          <w:rtl/>
        </w:rPr>
        <w:t>והמתאים לכישורים, להכשרה ולתפקיד אותו מבצע כל אחד מבעלי התפקיד.</w:t>
      </w:r>
    </w:p>
    <w:p w14:paraId="3B92E3C3" w14:textId="77777777" w:rsidR="00F45B9E" w:rsidRDefault="00F45B9E" w:rsidP="000114DC">
      <w:pPr>
        <w:widowControl w:val="0"/>
        <w:numPr>
          <w:ilvl w:val="3"/>
          <w:numId w:val="16"/>
        </w:numPr>
        <w:ind w:left="2268" w:hanging="993"/>
      </w:pPr>
      <w:r w:rsidRPr="001670C7">
        <w:rPr>
          <w:rFonts w:hint="cs"/>
          <w:rtl/>
        </w:rPr>
        <w:t>לבצע לעובדיו ביטוח פנסיוני</w:t>
      </w:r>
      <w:r w:rsidR="003D1183" w:rsidRPr="001670C7">
        <w:rPr>
          <w:rFonts w:hint="cs"/>
          <w:rtl/>
        </w:rPr>
        <w:t xml:space="preserve">, החל מיום עבודתם הראשון, </w:t>
      </w:r>
      <w:r w:rsidRPr="001670C7">
        <w:rPr>
          <w:rFonts w:hint="cs"/>
          <w:rtl/>
        </w:rPr>
        <w:t>בקרן פנסיה, קופת גמל או ביטוח מנהלים (או שילוב ביניהם) בגוף פיננסי שיבחר ע"י העובד, כאשר הקבלן</w:t>
      </w:r>
      <w:r w:rsidRPr="001670C7">
        <w:rPr>
          <w:rtl/>
        </w:rPr>
        <w:t xml:space="preserve"> מתחייב להפריש את הסכומים הבאים בגין ביטוח הפנסיוני של העובד - לפחות </w:t>
      </w:r>
      <w:r w:rsidR="002D12EE" w:rsidRPr="001670C7">
        <w:rPr>
          <w:rFonts w:hint="cs"/>
          <w:rtl/>
        </w:rPr>
        <w:t>6</w:t>
      </w:r>
      <w:r w:rsidRPr="001670C7">
        <w:rPr>
          <w:rtl/>
        </w:rPr>
        <w:t xml:space="preserve">% </w:t>
      </w:r>
      <w:r w:rsidR="007702E9" w:rsidRPr="001670C7">
        <w:rPr>
          <w:rFonts w:hint="cs"/>
          <w:rtl/>
        </w:rPr>
        <w:t>מהשכר בפועל</w:t>
      </w:r>
      <w:r w:rsidRPr="001670C7">
        <w:rPr>
          <w:rtl/>
        </w:rPr>
        <w:t xml:space="preserve"> בגין ת</w:t>
      </w:r>
      <w:r w:rsidRPr="001670C7">
        <w:rPr>
          <w:rFonts w:hint="cs"/>
          <w:rtl/>
        </w:rPr>
        <w:t>גמו</w:t>
      </w:r>
      <w:r w:rsidRPr="001670C7">
        <w:rPr>
          <w:rtl/>
        </w:rPr>
        <w:t xml:space="preserve">לים </w:t>
      </w:r>
      <w:r w:rsidRPr="001670C7">
        <w:rPr>
          <w:rFonts w:hint="cs"/>
          <w:rtl/>
        </w:rPr>
        <w:t>ו</w:t>
      </w:r>
      <w:r w:rsidRPr="001670C7">
        <w:rPr>
          <w:rtl/>
        </w:rPr>
        <w:t xml:space="preserve">העובד יפריש על חשבונו </w:t>
      </w:r>
      <w:r w:rsidR="002D12EE" w:rsidRPr="001670C7">
        <w:rPr>
          <w:rFonts w:hint="cs"/>
          <w:rtl/>
        </w:rPr>
        <w:t>5.5</w:t>
      </w:r>
      <w:r w:rsidRPr="001670C7">
        <w:rPr>
          <w:rtl/>
        </w:rPr>
        <w:t>% בגין ת</w:t>
      </w:r>
      <w:r w:rsidRPr="001670C7">
        <w:rPr>
          <w:rFonts w:hint="cs"/>
          <w:rtl/>
        </w:rPr>
        <w:t>גמול</w:t>
      </w:r>
      <w:r w:rsidRPr="001670C7">
        <w:rPr>
          <w:rtl/>
        </w:rPr>
        <w:t>ים</w:t>
      </w:r>
      <w:r w:rsidRPr="001670C7">
        <w:rPr>
          <w:rFonts w:hint="cs"/>
          <w:rtl/>
        </w:rPr>
        <w:t>, הקבלן גם</w:t>
      </w:r>
      <w:r w:rsidRPr="001670C7">
        <w:rPr>
          <w:rtl/>
        </w:rPr>
        <w:t xml:space="preserve"> יפריש 8.333% בגין פיצויים. לעניין הפיצויים </w:t>
      </w:r>
      <w:r w:rsidRPr="001670C7">
        <w:rPr>
          <w:rFonts w:hint="cs"/>
          <w:rtl/>
        </w:rPr>
        <w:t>מובהר בזאת כי הקבלן</w:t>
      </w:r>
      <w:r w:rsidRPr="001670C7">
        <w:rPr>
          <w:rtl/>
        </w:rPr>
        <w:t xml:space="preserve"> יפריש סכום זה לסוג הביטוח הפנסיוני שבחר העובד (דהיינו לא לקרן פיצויים מרכזית) וכן ה</w:t>
      </w:r>
      <w:r w:rsidRPr="001670C7">
        <w:rPr>
          <w:rFonts w:hint="cs"/>
          <w:rtl/>
        </w:rPr>
        <w:t>קבלן</w:t>
      </w:r>
      <w:r w:rsidRPr="001670C7">
        <w:rPr>
          <w:rtl/>
        </w:rPr>
        <w:t xml:space="preserve"> יתחייב מראש</w:t>
      </w:r>
      <w:r w:rsidRPr="001670C7">
        <w:rPr>
          <w:rFonts w:hint="cs"/>
          <w:rtl/>
        </w:rPr>
        <w:t>,</w:t>
      </w:r>
      <w:r w:rsidRPr="001670C7">
        <w:rPr>
          <w:rtl/>
        </w:rPr>
        <w:t xml:space="preserve"> ואף יציין בהסכמי העסקה עם עובדיו כי הוא מתחייב מראש להשאיר סכום זה בביטוח הפנסיוני בו בחר העובד בכל מקרה</w:t>
      </w:r>
      <w:r w:rsidRPr="001670C7">
        <w:rPr>
          <w:rFonts w:hint="cs"/>
          <w:rtl/>
        </w:rPr>
        <w:t xml:space="preserve"> </w:t>
      </w:r>
      <w:r w:rsidRPr="001670C7">
        <w:rPr>
          <w:rtl/>
        </w:rPr>
        <w:t xml:space="preserve">(דהיינו גם אם </w:t>
      </w:r>
      <w:r>
        <w:rPr>
          <w:rtl/>
        </w:rPr>
        <w:t>העובד</w:t>
      </w:r>
      <w:r w:rsidRPr="001670C7">
        <w:rPr>
          <w:rtl/>
        </w:rPr>
        <w:t xml:space="preserve"> לא פוטר או עבד פחות משנה או </w:t>
      </w:r>
      <w:r w:rsidRPr="001670C7">
        <w:rPr>
          <w:rFonts w:hint="cs"/>
          <w:rtl/>
        </w:rPr>
        <w:t>מ</w:t>
      </w:r>
      <w:r w:rsidRPr="001670C7">
        <w:rPr>
          <w:rtl/>
        </w:rPr>
        <w:t>כל סיבה אחרת</w:t>
      </w:r>
      <w:r w:rsidRPr="001670C7">
        <w:rPr>
          <w:rFonts w:hint="cs"/>
          <w:rtl/>
        </w:rPr>
        <w:t>.</w:t>
      </w:r>
      <w:r w:rsidRPr="001670C7">
        <w:rPr>
          <w:rtl/>
        </w:rPr>
        <w:t xml:space="preserve"> הסכום שהופרש בגין פיצויים ישאר בקופת</w:t>
      </w:r>
      <w:r w:rsidRPr="001670C7">
        <w:rPr>
          <w:rFonts w:hint="cs"/>
          <w:rtl/>
        </w:rPr>
        <w:t xml:space="preserve"> העובד</w:t>
      </w:r>
      <w:r w:rsidRPr="001670C7">
        <w:rPr>
          <w:rtl/>
        </w:rPr>
        <w:t>)</w:t>
      </w:r>
      <w:r w:rsidRPr="001670C7">
        <w:rPr>
          <w:rFonts w:hint="cs"/>
          <w:rtl/>
        </w:rPr>
        <w:t>. הפרשות אלו תבוצענה ע"י הקבלן בגין כל העובדים במסגרת השירותים הניתנים למשרד עקב זכייתו של הקבלן במכרז, בכל היקף העסקה שהוא ע"י הקבלן</w:t>
      </w:r>
      <w:r>
        <w:rPr>
          <w:rFonts w:hint="cs"/>
          <w:rtl/>
        </w:rPr>
        <w:t xml:space="preserve">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0D389599" w14:textId="77777777" w:rsidR="00F45B9E" w:rsidRDefault="00F45B9E" w:rsidP="000114DC">
      <w:pPr>
        <w:widowControl w:val="0"/>
        <w:numPr>
          <w:ilvl w:val="3"/>
          <w:numId w:val="16"/>
        </w:numPr>
        <w:ind w:left="2268" w:hanging="993"/>
      </w:pPr>
      <w:r>
        <w:rPr>
          <w:rFonts w:hint="cs"/>
          <w:rtl/>
        </w:rPr>
        <w:t>לשלם לעובדיו בתום שנת עבודה אחת דמי הבראה עפ"י ההסכם הקיבוצי אשר הוחל בצו הרחבה על כלל העובדים במשק.</w:t>
      </w:r>
    </w:p>
    <w:p w14:paraId="4ECFB552" w14:textId="77777777" w:rsidR="00F45B9E" w:rsidRDefault="00F45B9E" w:rsidP="000114DC">
      <w:pPr>
        <w:widowControl w:val="0"/>
        <w:numPr>
          <w:ilvl w:val="3"/>
          <w:numId w:val="16"/>
        </w:numPr>
        <w:ind w:left="2268" w:hanging="993"/>
      </w:pPr>
      <w:r>
        <w:rPr>
          <w:rFonts w:hint="cs"/>
          <w:rtl/>
        </w:rPr>
        <w:t>להעניק לעובדיו חופשות וימי מחלה כפי שנקבע בכל דין.</w:t>
      </w:r>
    </w:p>
    <w:p w14:paraId="116BE11C" w14:textId="77777777" w:rsidR="00F45B9E" w:rsidRDefault="00F45B9E" w:rsidP="000114DC">
      <w:pPr>
        <w:widowControl w:val="0"/>
        <w:numPr>
          <w:ilvl w:val="3"/>
          <w:numId w:val="16"/>
        </w:numPr>
        <w:ind w:left="2268" w:hanging="993"/>
      </w:pPr>
      <w:r>
        <w:rPr>
          <w:rFonts w:hint="cs"/>
          <w:rtl/>
        </w:rPr>
        <w:t>לשלם לעובדיו קצובת נסיעה כפי שנקבע בהסכם הקיבוצי אשר הוחל בצו הרחבה על כלל העובדים במשק.</w:t>
      </w:r>
    </w:p>
    <w:p w14:paraId="72A7AC3C" w14:textId="77777777" w:rsidR="00F45B9E" w:rsidRDefault="00F45B9E" w:rsidP="000114DC">
      <w:pPr>
        <w:widowControl w:val="0"/>
        <w:numPr>
          <w:ilvl w:val="3"/>
          <w:numId w:val="16"/>
        </w:numPr>
        <w:ind w:left="2268" w:hanging="993"/>
      </w:pPr>
      <w:r>
        <w:rPr>
          <w:rFonts w:hint="cs"/>
          <w:rtl/>
        </w:rPr>
        <w:t xml:space="preserve">במידה שהוא מעסיק עובד כלשהו מעובדיו בשעות עבודה נוספות </w:t>
      </w:r>
      <w:r>
        <w:rPr>
          <w:rtl/>
        </w:rPr>
        <w:t>–</w:t>
      </w:r>
      <w:r>
        <w:rPr>
          <w:rFonts w:hint="cs"/>
          <w:rtl/>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1259653D" w14:textId="77777777" w:rsidR="00F45B9E" w:rsidRDefault="00F45B9E" w:rsidP="000114DC">
      <w:pPr>
        <w:widowControl w:val="0"/>
        <w:numPr>
          <w:ilvl w:val="2"/>
          <w:numId w:val="16"/>
        </w:numPr>
        <w:ind w:left="1701" w:hanging="709"/>
        <w:rPr>
          <w:rtl/>
        </w:rPr>
      </w:pPr>
      <w:r>
        <w:rPr>
          <w:rFonts w:hint="cs"/>
          <w:rtl/>
        </w:rPr>
        <w:t>מובהר בזה כי ככל שנקבע שכר מינימלי לשעת עבודה שעל הקבלן לשלם לעובדיו במכרז זה (בין אם מדובר בשכר מינימלי עפ"י דין ובין אם עפ"י הוראה מיוחדת מעבר לשכר המינימלי שנקבע בדין), הרי שחל איסור על הקבלן לכלול בשכר המינימלי לשעה מרכיבים שונים כגון דמי הבראה, ביטוח פנסיוני, קצובת נסיעה, הפרשה לפיצויי פיטורין וכיוצ"ב.</w:t>
      </w:r>
    </w:p>
    <w:p w14:paraId="72388CF6" w14:textId="77777777" w:rsidR="00AE7205" w:rsidRDefault="00AE7205" w:rsidP="000114DC">
      <w:pPr>
        <w:widowControl w:val="0"/>
        <w:numPr>
          <w:ilvl w:val="2"/>
          <w:numId w:val="16"/>
        </w:numPr>
        <w:ind w:left="1701" w:hanging="709"/>
      </w:pPr>
      <w:r>
        <w:rPr>
          <w:rFonts w:hint="cs"/>
          <w:rtl/>
        </w:rPr>
        <w:t xml:space="preserve">בכל מקרה בו הקבלן מעסיק עובד פחות מ- </w:t>
      </w:r>
      <w:r w:rsidRPr="001670C7">
        <w:rPr>
          <w:rFonts w:hint="cs"/>
          <w:rtl/>
        </w:rPr>
        <w:t>75</w:t>
      </w:r>
      <w:r>
        <w:rPr>
          <w:rFonts w:hint="cs"/>
          <w:rtl/>
        </w:rPr>
        <w:t xml:space="preserve"> ימים בשנה, עליו לשלם לעובד </w:t>
      </w:r>
      <w:r w:rsidRPr="001670C7">
        <w:rPr>
          <w:rFonts w:hint="cs"/>
          <w:rtl/>
        </w:rPr>
        <w:t>4%</w:t>
      </w:r>
      <w:r>
        <w:rPr>
          <w:rFonts w:hint="cs"/>
          <w:rtl/>
        </w:rPr>
        <w:t xml:space="preserve"> משכרו כדמי חופשה, במקום ימי החופשה המגיעים לו. זאת בהתאם להוראות סעיף </w:t>
      </w:r>
      <w:r w:rsidRPr="001670C7">
        <w:rPr>
          <w:rFonts w:hint="cs"/>
          <w:rtl/>
        </w:rPr>
        <w:t>15</w:t>
      </w:r>
      <w:r>
        <w:rPr>
          <w:rFonts w:hint="cs"/>
          <w:rtl/>
        </w:rPr>
        <w:t xml:space="preserve"> לחוק חופשה שנתית. התשלום לעובד יבוצע ישירות, כל עוד לא הוקמה קרן כמפורט בסעיף </w:t>
      </w:r>
      <w:r w:rsidRPr="001670C7">
        <w:rPr>
          <w:rFonts w:hint="cs"/>
          <w:rtl/>
        </w:rPr>
        <w:t>15</w:t>
      </w:r>
      <w:r>
        <w:rPr>
          <w:rFonts w:hint="cs"/>
          <w:rtl/>
        </w:rPr>
        <w:t xml:space="preserve"> הנ"ל.</w:t>
      </w:r>
    </w:p>
    <w:p w14:paraId="45068567" w14:textId="77777777" w:rsidR="00F45B9E" w:rsidRDefault="00F45B9E" w:rsidP="000114DC">
      <w:pPr>
        <w:widowControl w:val="0"/>
        <w:numPr>
          <w:ilvl w:val="2"/>
          <w:numId w:val="16"/>
        </w:numPr>
        <w:ind w:left="1701" w:hanging="709"/>
        <w:rPr>
          <w:rtl/>
        </w:rPr>
      </w:pPr>
      <w:r>
        <w:rPr>
          <w:rFonts w:hint="cs"/>
          <w:rtl/>
        </w:rPr>
        <w:t xml:space="preserve">הקבלן מתחייב לידע את כל עובדיו על מלוא זכויותיהם בעניין כאמור לעיל. לצורך כך יכין נוסח </w:t>
      </w:r>
      <w:r>
        <w:rPr>
          <w:rFonts w:hint="cs"/>
          <w:rtl/>
        </w:rPr>
        <w:lastRenderedPageBreak/>
        <w:t xml:space="preserve">של דף מידע שלו הכולל את המידע הנדרש, ואשר ימסר ע"י הקבלן לכל עובדיו, </w:t>
      </w:r>
      <w:r w:rsidR="00E20F2C">
        <w:rPr>
          <w:rFonts w:hint="cs"/>
          <w:rtl/>
        </w:rPr>
        <w:t>לפני</w:t>
      </w:r>
      <w:r>
        <w:rPr>
          <w:rFonts w:hint="cs"/>
          <w:rtl/>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664E92F4" w14:textId="77777777" w:rsidR="00F45B9E" w:rsidRPr="00C91F0B" w:rsidRDefault="00F45B9E" w:rsidP="000114DC">
      <w:pPr>
        <w:widowControl w:val="0"/>
        <w:numPr>
          <w:ilvl w:val="2"/>
          <w:numId w:val="16"/>
        </w:numPr>
        <w:ind w:left="1701" w:hanging="709"/>
      </w:pPr>
      <w:r>
        <w:rPr>
          <w:rFonts w:hint="cs"/>
          <w:rtl/>
        </w:rPr>
        <w:t xml:space="preserve">מובהר בזה כי </w:t>
      </w:r>
      <w:r w:rsidRPr="001670C7">
        <w:rPr>
          <w:rFonts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sidRPr="001670C7">
        <w:rPr>
          <w:rFonts w:hint="cs"/>
          <w:rtl/>
        </w:rPr>
        <w:t xml:space="preserve">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1670C7">
        <w:rPr>
          <w:rFonts w:hint="cs"/>
          <w:rtl/>
        </w:rPr>
        <w:t xml:space="preserve"> ועד לסכום המגיע לפי 5 מהסכום</w:t>
      </w:r>
      <w:r w:rsidRPr="001670C7">
        <w:rPr>
          <w:rFonts w:hint="cs"/>
          <w:rtl/>
        </w:rPr>
        <w:t>. מובן כי אין באמור לעיל כדי לפגוע בכל זכות העומדת למשרד עפ"י כל דין ו/או עפ"י המכרז וההסכם.</w:t>
      </w:r>
    </w:p>
    <w:p w14:paraId="19E3EF56" w14:textId="77777777" w:rsidR="00F45B9E" w:rsidRPr="001670C7" w:rsidRDefault="00F45B9E" w:rsidP="000114DC">
      <w:pPr>
        <w:widowControl w:val="0"/>
        <w:numPr>
          <w:ilvl w:val="1"/>
          <w:numId w:val="16"/>
        </w:numPr>
        <w:ind w:left="1275" w:hanging="567"/>
        <w:rPr>
          <w:b/>
          <w:bCs/>
          <w:rtl/>
        </w:rPr>
      </w:pPr>
      <w:r w:rsidRPr="001670C7">
        <w:rPr>
          <w:rFonts w:hint="cs"/>
          <w:b/>
          <w:bCs/>
          <w:rtl/>
        </w:rPr>
        <w:t>כח האדם לביצוע הפרוייקט</w:t>
      </w:r>
    </w:p>
    <w:p w14:paraId="4D102321" w14:textId="77777777" w:rsidR="00251F07" w:rsidRDefault="00251F07" w:rsidP="00656DFB">
      <w:pPr>
        <w:widowControl w:val="0"/>
        <w:numPr>
          <w:ilvl w:val="2"/>
          <w:numId w:val="16"/>
        </w:numPr>
        <w:ind w:left="1701" w:hanging="709"/>
        <w:rPr>
          <w:rtl/>
        </w:rPr>
      </w:pPr>
      <w:r>
        <w:rPr>
          <w:rtl/>
        </w:rPr>
        <w:t>על המציע לדעת כי במידה שהצעתו היא הזוכה במכרז, יידרש להעביר למשרד ביחס לכל עובדיו בפרוייקט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p>
    <w:p w14:paraId="7F209987" w14:textId="77777777" w:rsidR="00251F07" w:rsidRDefault="00251F07" w:rsidP="00656DFB">
      <w:pPr>
        <w:widowControl w:val="0"/>
        <w:numPr>
          <w:ilvl w:val="2"/>
          <w:numId w:val="16"/>
        </w:numPr>
        <w:ind w:left="1701" w:hanging="709"/>
        <w:rPr>
          <w:rtl/>
        </w:rPr>
      </w:pPr>
      <w:r>
        <w:rPr>
          <w:rtl/>
        </w:rPr>
        <w:t>על הקבלן המפעיל להגיש את הבקשה למשטרה על גבי טופס 3 המצורף לתקנה.</w:t>
      </w:r>
    </w:p>
    <w:p w14:paraId="20AEC981" w14:textId="13B8A15C" w:rsidR="00251F07" w:rsidRDefault="00251F07" w:rsidP="00656DFB">
      <w:pPr>
        <w:widowControl w:val="0"/>
        <w:numPr>
          <w:ilvl w:val="2"/>
          <w:numId w:val="16"/>
        </w:numPr>
        <w:ind w:left="1701" w:hanging="709"/>
        <w:rPr>
          <w:rtl/>
        </w:rPr>
      </w:pPr>
      <w:r>
        <w:rPr>
          <w:rtl/>
        </w:rPr>
        <w:t xml:space="preserve">בנספח </w:t>
      </w:r>
      <w:r w:rsidR="00EA4C09">
        <w:rPr>
          <w:rFonts w:hint="cs"/>
          <w:rtl/>
        </w:rPr>
        <w:t>3</w:t>
      </w:r>
      <w:r>
        <w:rPr>
          <w:rtl/>
        </w:rPr>
        <w:t xml:space="preserve"> מובא נוסח התקנה והטפסים הנדרשים.</w:t>
      </w:r>
    </w:p>
    <w:p w14:paraId="610EA2F7" w14:textId="20FD98F3" w:rsidR="00F45B9E" w:rsidRPr="001670C7" w:rsidRDefault="00EE297C" w:rsidP="000114DC">
      <w:pPr>
        <w:widowControl w:val="0"/>
        <w:numPr>
          <w:ilvl w:val="2"/>
          <w:numId w:val="16"/>
        </w:numPr>
        <w:ind w:left="1701" w:hanging="709"/>
        <w:rPr>
          <w:rtl/>
        </w:rPr>
      </w:pPr>
      <w:r>
        <w:rPr>
          <w:rFonts w:hint="cs"/>
          <w:rtl/>
        </w:rPr>
        <w:t xml:space="preserve">מתאם </w:t>
      </w:r>
      <w:r w:rsidR="00D5685C">
        <w:rPr>
          <w:rFonts w:hint="cs"/>
          <w:rtl/>
        </w:rPr>
        <w:t>מ</w:t>
      </w:r>
      <w:r>
        <w:rPr>
          <w:rFonts w:hint="cs"/>
          <w:rtl/>
        </w:rPr>
        <w:t>סעות</w:t>
      </w:r>
    </w:p>
    <w:p w14:paraId="526F93C0" w14:textId="77777777" w:rsidR="00EE297C" w:rsidRPr="00277919" w:rsidRDefault="00EE297C" w:rsidP="000114DC">
      <w:pPr>
        <w:widowControl w:val="0"/>
        <w:numPr>
          <w:ilvl w:val="3"/>
          <w:numId w:val="16"/>
        </w:numPr>
        <w:ind w:left="2268" w:hanging="993"/>
        <w:rPr>
          <w:rtl/>
        </w:rPr>
      </w:pPr>
      <w:r w:rsidRPr="00277919">
        <w:rPr>
          <w:rFonts w:hint="cs"/>
          <w:rtl/>
        </w:rPr>
        <w:t>הקבלן יעסיק מתאם המסעות שיהיה אחראי על תכנון ותיאום המסעות. מתאם המסעות יהיה בקי</w:t>
      </w:r>
      <w:r>
        <w:rPr>
          <w:rFonts w:hint="cs"/>
          <w:rtl/>
        </w:rPr>
        <w:t>א</w:t>
      </w:r>
      <w:r w:rsidRPr="00277919">
        <w:rPr>
          <w:rFonts w:hint="cs"/>
          <w:rtl/>
        </w:rPr>
        <w:t xml:space="preserve"> ומעודכן בכל חוזרי המנכ"ל של </w:t>
      </w:r>
      <w:smartTag w:uri="urn:schemas-microsoft-com:office:smarttags" w:element="PersonName">
        <w:smartTagPr>
          <w:attr w:name="ProductID" w:val="משרד החינוך"/>
        </w:smartTagPr>
        <w:r w:rsidRPr="00277919">
          <w:rPr>
            <w:rFonts w:hint="cs"/>
            <w:rtl/>
          </w:rPr>
          <w:t>משרד החינוך</w:t>
        </w:r>
      </w:smartTag>
      <w:r w:rsidRPr="00277919">
        <w:rPr>
          <w:rFonts w:hint="cs"/>
          <w:rtl/>
        </w:rPr>
        <w:t xml:space="preserve"> בכל הנוגע למסעות (בטיחות, בטחון וכו'). המתאם יפעל בתיאום מלא עם האגף ויסייע בבחירת ובבניית מסלולים על פי נושאים מרכזיים שונים תוך פירוט חלופות שונות, יכין חומרי רקע ופעילויות לשימוש המטיילים והמלווים לפני המסע, במהלך המסע ולסיכום הטיול לאחר המסע.</w:t>
      </w:r>
    </w:p>
    <w:p w14:paraId="701CBC92" w14:textId="77777777" w:rsidR="00EE297C" w:rsidRDefault="00EE297C" w:rsidP="000114DC">
      <w:pPr>
        <w:widowControl w:val="0"/>
        <w:numPr>
          <w:ilvl w:val="3"/>
          <w:numId w:val="16"/>
        </w:numPr>
        <w:ind w:left="2268" w:hanging="993"/>
        <w:rPr>
          <w:rtl/>
        </w:rPr>
      </w:pPr>
      <w:r w:rsidRPr="00277919">
        <w:rPr>
          <w:rFonts w:hint="cs"/>
          <w:rtl/>
        </w:rPr>
        <w:t>מתאם המסעות יהיה</w:t>
      </w:r>
      <w:r>
        <w:rPr>
          <w:rFonts w:hint="cs"/>
          <w:rtl/>
        </w:rPr>
        <w:t xml:space="preserve"> מורה לשל"ח, שאינו מועסק כיום במערכת החינוך, שעבר הכשרה להוראה בשל"ח</w:t>
      </w:r>
    </w:p>
    <w:p w14:paraId="50D1316D" w14:textId="317DE4F8" w:rsidR="00EE297C" w:rsidRPr="00277919" w:rsidRDefault="00EE297C" w:rsidP="00652A00">
      <w:pPr>
        <w:widowControl w:val="0"/>
        <w:ind w:left="2268"/>
        <w:rPr>
          <w:rtl/>
        </w:rPr>
      </w:pPr>
      <w:r w:rsidRPr="00EE297C">
        <w:rPr>
          <w:rFonts w:hint="cs"/>
          <w:rtl/>
        </w:rPr>
        <w:t>או לחילופין</w:t>
      </w:r>
      <w:r w:rsidR="0022075A">
        <w:rPr>
          <w:rFonts w:hint="cs"/>
          <w:rtl/>
        </w:rPr>
        <w:t xml:space="preserve"> </w:t>
      </w:r>
      <w:r w:rsidRPr="00277919">
        <w:rPr>
          <w:rFonts w:hint="cs"/>
          <w:rtl/>
        </w:rPr>
        <w:t xml:space="preserve">בעל תואר ראשון לפחות </w:t>
      </w:r>
      <w:r>
        <w:rPr>
          <w:rFonts w:hint="cs"/>
          <w:rtl/>
        </w:rPr>
        <w:t>ו</w:t>
      </w:r>
      <w:r w:rsidRPr="00277919">
        <w:rPr>
          <w:rFonts w:hint="cs"/>
          <w:rtl/>
        </w:rPr>
        <w:t xml:space="preserve">בעל </w:t>
      </w:r>
      <w:r w:rsidR="00326CAA">
        <w:rPr>
          <w:rFonts w:hint="cs"/>
          <w:rtl/>
        </w:rPr>
        <w:t>תעודת מדריך טיולים ארצי</w:t>
      </w:r>
      <w:r w:rsidRPr="00277919">
        <w:rPr>
          <w:rFonts w:hint="cs"/>
          <w:rtl/>
        </w:rPr>
        <w:t xml:space="preserve"> במערכת החינוך</w:t>
      </w:r>
      <w:r w:rsidR="0022075A">
        <w:rPr>
          <w:rFonts w:hint="cs"/>
          <w:rtl/>
        </w:rPr>
        <w:t xml:space="preserve"> </w:t>
      </w:r>
      <w:r w:rsidRPr="00277919">
        <w:rPr>
          <w:rFonts w:hint="cs"/>
          <w:rtl/>
        </w:rPr>
        <w:t>בתוקף</w:t>
      </w:r>
      <w:r w:rsidR="0022075A">
        <w:rPr>
          <w:rFonts w:hint="cs"/>
          <w:rtl/>
        </w:rPr>
        <w:t>.</w:t>
      </w:r>
    </w:p>
    <w:p w14:paraId="046204AF" w14:textId="05D55000" w:rsidR="00EE297C" w:rsidRPr="00277919" w:rsidRDefault="00EE297C" w:rsidP="000114DC">
      <w:pPr>
        <w:widowControl w:val="0"/>
        <w:numPr>
          <w:ilvl w:val="3"/>
          <w:numId w:val="16"/>
        </w:numPr>
        <w:ind w:left="2268" w:hanging="993"/>
        <w:rPr>
          <w:rtl/>
        </w:rPr>
      </w:pPr>
      <w:r w:rsidRPr="00277919">
        <w:rPr>
          <w:rFonts w:hint="cs"/>
          <w:rtl/>
        </w:rPr>
        <w:t>המתאם יהיה בעל ניסיו</w:t>
      </w:r>
      <w:r w:rsidRPr="00277919">
        <w:rPr>
          <w:rFonts w:hint="eastAsia"/>
          <w:rtl/>
        </w:rPr>
        <w:t>ן</w:t>
      </w:r>
      <w:r w:rsidRPr="00277919">
        <w:rPr>
          <w:rFonts w:hint="cs"/>
          <w:rtl/>
        </w:rPr>
        <w:t xml:space="preserve"> לפחות של </w:t>
      </w:r>
      <w:r w:rsidRPr="00EE297C">
        <w:rPr>
          <w:rFonts w:hint="cs"/>
          <w:rtl/>
        </w:rPr>
        <w:t>5 שנים</w:t>
      </w:r>
      <w:r w:rsidRPr="00277919">
        <w:rPr>
          <w:rFonts w:hint="cs"/>
          <w:rtl/>
        </w:rPr>
        <w:t xml:space="preserve"> ב- </w:t>
      </w:r>
      <w:r w:rsidRPr="00EE297C">
        <w:rPr>
          <w:rFonts w:hint="cs"/>
          <w:rtl/>
        </w:rPr>
        <w:t>10</w:t>
      </w:r>
      <w:r w:rsidRPr="00277919">
        <w:rPr>
          <w:rFonts w:hint="cs"/>
          <w:rtl/>
        </w:rPr>
        <w:t xml:space="preserve"> שנים האחרונות </w:t>
      </w:r>
      <w:del w:id="13" w:author="Ido Marinov" w:date="2022-08-25T11:45:00Z">
        <w:r w:rsidRPr="00277919" w:rsidDel="006854AA">
          <w:rPr>
            <w:rFonts w:hint="cs"/>
            <w:rtl/>
          </w:rPr>
          <w:delText>ו</w:delText>
        </w:r>
      </w:del>
      <w:r w:rsidRPr="00277919">
        <w:rPr>
          <w:rFonts w:hint="cs"/>
          <w:rtl/>
        </w:rPr>
        <w:t>בהדרכה בטיולים</w:t>
      </w:r>
      <w:r>
        <w:rPr>
          <w:rFonts w:hint="cs"/>
          <w:rtl/>
        </w:rPr>
        <w:t xml:space="preserve"> בארץ, בהיקף של לפחות </w:t>
      </w:r>
      <w:r w:rsidRPr="00EE297C">
        <w:rPr>
          <w:rFonts w:hint="cs"/>
          <w:rtl/>
        </w:rPr>
        <w:t>50</w:t>
      </w:r>
      <w:r>
        <w:rPr>
          <w:rFonts w:hint="cs"/>
          <w:rtl/>
        </w:rPr>
        <w:t xml:space="preserve"> טיולים ב- </w:t>
      </w:r>
      <w:r w:rsidRPr="00EE297C">
        <w:rPr>
          <w:rFonts w:hint="cs"/>
          <w:rtl/>
        </w:rPr>
        <w:t>5</w:t>
      </w:r>
      <w:r>
        <w:rPr>
          <w:rFonts w:hint="cs"/>
          <w:rtl/>
        </w:rPr>
        <w:t xml:space="preserve"> שנות הניסיון</w:t>
      </w:r>
      <w:r w:rsidRPr="00277919">
        <w:rPr>
          <w:rFonts w:hint="cs"/>
          <w:rtl/>
        </w:rPr>
        <w:t>.</w:t>
      </w:r>
    </w:p>
    <w:p w14:paraId="79CA181D" w14:textId="4352074C" w:rsidR="00EE297C" w:rsidRDefault="00EE297C" w:rsidP="000114DC">
      <w:pPr>
        <w:widowControl w:val="0"/>
        <w:numPr>
          <w:ilvl w:val="2"/>
          <w:numId w:val="16"/>
        </w:numPr>
        <w:ind w:left="1701" w:hanging="709"/>
      </w:pPr>
      <w:r>
        <w:rPr>
          <w:rFonts w:hint="cs"/>
          <w:rtl/>
        </w:rPr>
        <w:t>רכז הדרכה</w:t>
      </w:r>
    </w:p>
    <w:p w14:paraId="28FCE8D9" w14:textId="1CE32D84" w:rsidR="00EE297C" w:rsidRDefault="00EE297C" w:rsidP="00656DFB">
      <w:pPr>
        <w:widowControl w:val="0"/>
        <w:numPr>
          <w:ilvl w:val="3"/>
          <w:numId w:val="16"/>
        </w:numPr>
        <w:ind w:left="2268" w:hanging="993"/>
        <w:rPr>
          <w:rtl/>
        </w:rPr>
      </w:pPr>
      <w:r w:rsidRPr="00277919">
        <w:rPr>
          <w:rFonts w:hint="cs"/>
          <w:rtl/>
        </w:rPr>
        <w:t xml:space="preserve">על הקבלן להעסיק רכז הדרכה שיהיה בעל תואר ראשון לפחות </w:t>
      </w:r>
      <w:r w:rsidRPr="008C5E3E">
        <w:rPr>
          <w:rFonts w:hint="cs"/>
          <w:rtl/>
        </w:rPr>
        <w:t xml:space="preserve">ובעל </w:t>
      </w:r>
      <w:r w:rsidR="00B222C9" w:rsidRPr="00B222C9">
        <w:rPr>
          <w:rtl/>
        </w:rPr>
        <w:t xml:space="preserve">תעודת מדריך טיולים ארצי </w:t>
      </w:r>
      <w:r w:rsidRPr="008C5E3E">
        <w:rPr>
          <w:rFonts w:hint="cs"/>
          <w:rtl/>
        </w:rPr>
        <w:t xml:space="preserve">להדרכת טיולים במערכת החינוך בתוקף </w:t>
      </w:r>
      <w:r w:rsidRPr="00277919">
        <w:rPr>
          <w:rFonts w:hint="cs"/>
          <w:rtl/>
        </w:rPr>
        <w:t>ובעל ניסיון של</w:t>
      </w:r>
      <w:r>
        <w:rPr>
          <w:rFonts w:hint="cs"/>
          <w:rtl/>
        </w:rPr>
        <w:t xml:space="preserve"> לפחות</w:t>
      </w:r>
      <w:r w:rsidRPr="00277919">
        <w:rPr>
          <w:rFonts w:hint="cs"/>
          <w:rtl/>
        </w:rPr>
        <w:t xml:space="preserve"> </w:t>
      </w:r>
      <w:r w:rsidRPr="00EE297C">
        <w:rPr>
          <w:rFonts w:hint="cs"/>
          <w:rtl/>
        </w:rPr>
        <w:t>3</w:t>
      </w:r>
      <w:r w:rsidRPr="00277919">
        <w:rPr>
          <w:rFonts w:hint="cs"/>
          <w:rtl/>
        </w:rPr>
        <w:t xml:space="preserve"> שנים </w:t>
      </w:r>
      <w:r>
        <w:rPr>
          <w:rFonts w:hint="cs"/>
          <w:rtl/>
        </w:rPr>
        <w:t xml:space="preserve">ב- </w:t>
      </w:r>
      <w:r w:rsidRPr="00EE297C">
        <w:rPr>
          <w:rFonts w:hint="cs"/>
          <w:rtl/>
        </w:rPr>
        <w:t xml:space="preserve">6 </w:t>
      </w:r>
      <w:r>
        <w:rPr>
          <w:rFonts w:hint="cs"/>
          <w:rtl/>
        </w:rPr>
        <w:t xml:space="preserve">שנים </w:t>
      </w:r>
      <w:r w:rsidRPr="00277919">
        <w:rPr>
          <w:rFonts w:hint="cs"/>
          <w:rtl/>
        </w:rPr>
        <w:t>אחרונות בארגון והפעלת פעילויות חברתיות עם</w:t>
      </w:r>
      <w:r>
        <w:rPr>
          <w:rFonts w:hint="cs"/>
          <w:rtl/>
        </w:rPr>
        <w:t xml:space="preserve"> לפחות </w:t>
      </w:r>
      <w:r w:rsidRPr="00EE297C">
        <w:rPr>
          <w:rFonts w:hint="cs"/>
          <w:rtl/>
        </w:rPr>
        <w:t>1,000</w:t>
      </w:r>
      <w:r w:rsidRPr="00277919">
        <w:rPr>
          <w:rFonts w:hint="cs"/>
          <w:rtl/>
        </w:rPr>
        <w:t xml:space="preserve"> תלמידים</w:t>
      </w:r>
      <w:r>
        <w:rPr>
          <w:rFonts w:hint="cs"/>
          <w:rtl/>
        </w:rPr>
        <w:t xml:space="preserve"> במצטבר ב- </w:t>
      </w:r>
      <w:r w:rsidRPr="00EE297C">
        <w:rPr>
          <w:rFonts w:hint="cs"/>
          <w:rtl/>
        </w:rPr>
        <w:t>3</w:t>
      </w:r>
      <w:r>
        <w:rPr>
          <w:rFonts w:hint="cs"/>
          <w:rtl/>
        </w:rPr>
        <w:t xml:space="preserve"> שנות הניסיון</w:t>
      </w:r>
      <w:r w:rsidRPr="00277919">
        <w:rPr>
          <w:rFonts w:hint="cs"/>
          <w:rtl/>
        </w:rPr>
        <w:t>.</w:t>
      </w:r>
    </w:p>
    <w:p w14:paraId="5C49157C" w14:textId="77777777" w:rsidR="00EE297C" w:rsidRPr="00EE297C" w:rsidRDefault="00EE297C" w:rsidP="000114DC">
      <w:pPr>
        <w:widowControl w:val="0"/>
        <w:numPr>
          <w:ilvl w:val="2"/>
          <w:numId w:val="16"/>
        </w:numPr>
        <w:ind w:left="1701" w:hanging="709"/>
        <w:rPr>
          <w:rtl/>
        </w:rPr>
      </w:pPr>
      <w:r w:rsidRPr="00EE297C">
        <w:rPr>
          <w:rFonts w:hint="cs"/>
          <w:rtl/>
        </w:rPr>
        <w:t>רכז לוגיסטי</w:t>
      </w:r>
    </w:p>
    <w:p w14:paraId="362EF95C" w14:textId="3BE159E0" w:rsidR="00EE297C" w:rsidRDefault="00EE297C" w:rsidP="00656DFB">
      <w:pPr>
        <w:widowControl w:val="0"/>
        <w:numPr>
          <w:ilvl w:val="3"/>
          <w:numId w:val="16"/>
        </w:numPr>
        <w:ind w:left="2268" w:hanging="993"/>
        <w:rPr>
          <w:rtl/>
        </w:rPr>
      </w:pPr>
      <w:r w:rsidRPr="00277919">
        <w:rPr>
          <w:rFonts w:hint="cs"/>
          <w:rtl/>
        </w:rPr>
        <w:lastRenderedPageBreak/>
        <w:t>על הקבלן להעסיק רכז</w:t>
      </w:r>
      <w:r>
        <w:rPr>
          <w:rFonts w:hint="cs"/>
          <w:rtl/>
        </w:rPr>
        <w:t xml:space="preserve"> לוגיסטי שיהיה בעל תואר ראשון </w:t>
      </w:r>
      <w:r w:rsidRPr="00277919">
        <w:rPr>
          <w:rFonts w:hint="cs"/>
          <w:rtl/>
        </w:rPr>
        <w:t xml:space="preserve">או </w:t>
      </w:r>
      <w:r w:rsidRPr="00134476">
        <w:rPr>
          <w:rFonts w:hint="cs"/>
          <w:rtl/>
        </w:rPr>
        <w:t xml:space="preserve">בעל </w:t>
      </w:r>
      <w:r w:rsidR="00B222C9" w:rsidRPr="00B222C9">
        <w:rPr>
          <w:rtl/>
        </w:rPr>
        <w:t xml:space="preserve">תעודת מדריך טיולים ארצי </w:t>
      </w:r>
      <w:r w:rsidRPr="00134476">
        <w:rPr>
          <w:rFonts w:hint="cs"/>
          <w:rtl/>
        </w:rPr>
        <w:t xml:space="preserve"> להדרכת טיולים במערכת החינוך בתוקף המאושר ע"י המינהל</w:t>
      </w:r>
      <w:r w:rsidRPr="00277919">
        <w:rPr>
          <w:rFonts w:hint="cs"/>
          <w:rtl/>
        </w:rPr>
        <w:t xml:space="preserve"> </w:t>
      </w:r>
      <w:r w:rsidRPr="00134476">
        <w:rPr>
          <w:rFonts w:hint="cs"/>
          <w:rtl/>
        </w:rPr>
        <w:t xml:space="preserve">ובעל ניסיון של לפחות </w:t>
      </w:r>
      <w:r w:rsidRPr="00EE297C">
        <w:rPr>
          <w:rFonts w:hint="cs"/>
          <w:rtl/>
        </w:rPr>
        <w:t>3</w:t>
      </w:r>
      <w:r w:rsidRPr="00134476">
        <w:rPr>
          <w:rFonts w:hint="cs"/>
          <w:rtl/>
        </w:rPr>
        <w:t xml:space="preserve"> שנים ב- </w:t>
      </w:r>
      <w:r w:rsidRPr="00EE297C">
        <w:rPr>
          <w:rFonts w:hint="cs"/>
          <w:rtl/>
        </w:rPr>
        <w:t xml:space="preserve">6 </w:t>
      </w:r>
      <w:r w:rsidRPr="00134476">
        <w:rPr>
          <w:rFonts w:hint="cs"/>
          <w:rtl/>
        </w:rPr>
        <w:t xml:space="preserve">שנים אחרונות </w:t>
      </w:r>
      <w:r>
        <w:rPr>
          <w:rFonts w:hint="cs"/>
          <w:rtl/>
        </w:rPr>
        <w:t>ב</w:t>
      </w:r>
      <w:r w:rsidRPr="00277919">
        <w:rPr>
          <w:rFonts w:hint="cs"/>
          <w:rtl/>
        </w:rPr>
        <w:t>ארגון של טיולים</w:t>
      </w:r>
      <w:r>
        <w:rPr>
          <w:rFonts w:hint="cs"/>
          <w:rtl/>
        </w:rPr>
        <w:t>,</w:t>
      </w:r>
      <w:r w:rsidRPr="00134476">
        <w:rPr>
          <w:rFonts w:hint="cs"/>
          <w:rtl/>
        </w:rPr>
        <w:t xml:space="preserve"> בהיקף של לפחות </w:t>
      </w:r>
      <w:r w:rsidRPr="00EE297C">
        <w:rPr>
          <w:rFonts w:hint="cs"/>
          <w:rtl/>
        </w:rPr>
        <w:t>60</w:t>
      </w:r>
      <w:r w:rsidRPr="00134476">
        <w:rPr>
          <w:rFonts w:hint="cs"/>
          <w:rtl/>
        </w:rPr>
        <w:t xml:space="preserve"> טיולים ב- </w:t>
      </w:r>
      <w:r w:rsidRPr="00EE297C">
        <w:rPr>
          <w:rFonts w:hint="cs"/>
          <w:rtl/>
        </w:rPr>
        <w:t>3</w:t>
      </w:r>
      <w:r w:rsidRPr="00134476">
        <w:rPr>
          <w:rFonts w:hint="cs"/>
          <w:rtl/>
        </w:rPr>
        <w:t xml:space="preserve"> שנות הניסיון</w:t>
      </w:r>
      <w:r w:rsidRPr="00277919">
        <w:rPr>
          <w:rFonts w:hint="cs"/>
          <w:rtl/>
        </w:rPr>
        <w:t>.</w:t>
      </w:r>
    </w:p>
    <w:p w14:paraId="67001BC5" w14:textId="68D26A9B" w:rsidR="00EE297C" w:rsidRPr="00EE297C" w:rsidRDefault="00EE297C" w:rsidP="000114DC">
      <w:pPr>
        <w:widowControl w:val="0"/>
        <w:numPr>
          <w:ilvl w:val="2"/>
          <w:numId w:val="16"/>
        </w:numPr>
        <w:ind w:left="1701" w:hanging="709"/>
      </w:pPr>
      <w:r w:rsidRPr="00EE297C">
        <w:rPr>
          <w:rFonts w:hint="cs"/>
          <w:rtl/>
        </w:rPr>
        <w:t>רכז מסע</w:t>
      </w:r>
    </w:p>
    <w:p w14:paraId="5E1D40BE" w14:textId="6B50B1B8" w:rsidR="00EE297C" w:rsidRDefault="00EE297C" w:rsidP="000114DC">
      <w:pPr>
        <w:widowControl w:val="0"/>
        <w:numPr>
          <w:ilvl w:val="3"/>
          <w:numId w:val="16"/>
        </w:numPr>
        <w:ind w:left="2268" w:hanging="993"/>
        <w:rPr>
          <w:rtl/>
        </w:rPr>
      </w:pPr>
      <w:r w:rsidRPr="00277919">
        <w:rPr>
          <w:rFonts w:hint="cs"/>
          <w:rtl/>
        </w:rPr>
        <w:t xml:space="preserve">על הקבלן להעסיק </w:t>
      </w:r>
      <w:r>
        <w:rPr>
          <w:rFonts w:hint="cs"/>
          <w:rtl/>
        </w:rPr>
        <w:t>עובדים שישמשו כרכזים על מסעות.</w:t>
      </w:r>
    </w:p>
    <w:p w14:paraId="23499842" w14:textId="0BB57D9F" w:rsidR="00EE297C" w:rsidRPr="00277919" w:rsidRDefault="00EE297C" w:rsidP="00B222C9">
      <w:pPr>
        <w:widowControl w:val="0"/>
        <w:numPr>
          <w:ilvl w:val="3"/>
          <w:numId w:val="16"/>
        </w:numPr>
        <w:ind w:left="2268" w:hanging="993"/>
        <w:rPr>
          <w:rtl/>
        </w:rPr>
      </w:pPr>
      <w:r>
        <w:rPr>
          <w:rFonts w:hint="cs"/>
          <w:rtl/>
        </w:rPr>
        <w:t xml:space="preserve">כל אחד מרכזי המסע יהיו </w:t>
      </w:r>
      <w:r w:rsidRPr="00277919">
        <w:rPr>
          <w:rFonts w:hint="cs"/>
          <w:rtl/>
        </w:rPr>
        <w:t xml:space="preserve"> בעלי </w:t>
      </w:r>
      <w:r w:rsidR="00B222C9">
        <w:rPr>
          <w:rFonts w:hint="cs"/>
          <w:rtl/>
        </w:rPr>
        <w:t>תעודת מדריך טיולים</w:t>
      </w:r>
      <w:r w:rsidRPr="00277919">
        <w:rPr>
          <w:rFonts w:hint="cs"/>
          <w:rtl/>
        </w:rPr>
        <w:t xml:space="preserve"> במערכת החינוך תקפים למועד ביצוע הפעילות</w:t>
      </w:r>
      <w:r>
        <w:rPr>
          <w:rFonts w:hint="cs"/>
          <w:rtl/>
        </w:rPr>
        <w:t>.</w:t>
      </w:r>
    </w:p>
    <w:p w14:paraId="43B6CD85" w14:textId="2637520A" w:rsidR="00EE297C" w:rsidRPr="00277919" w:rsidRDefault="00EE297C" w:rsidP="000114DC">
      <w:pPr>
        <w:widowControl w:val="0"/>
        <w:numPr>
          <w:ilvl w:val="3"/>
          <w:numId w:val="16"/>
        </w:numPr>
        <w:ind w:left="2268" w:hanging="993"/>
        <w:rPr>
          <w:rtl/>
        </w:rPr>
      </w:pPr>
      <w:r w:rsidRPr="00277919">
        <w:rPr>
          <w:rFonts w:hint="cs"/>
          <w:rtl/>
        </w:rPr>
        <w:t xml:space="preserve">כל אחד </w:t>
      </w:r>
      <w:r>
        <w:rPr>
          <w:rFonts w:hint="cs"/>
          <w:rtl/>
        </w:rPr>
        <w:t xml:space="preserve">מרכזי המסע </w:t>
      </w:r>
      <w:r w:rsidRPr="00277919">
        <w:rPr>
          <w:rFonts w:hint="cs"/>
          <w:rtl/>
        </w:rPr>
        <w:t xml:space="preserve">שיועסקו במכרז זה יהיה בעל ניסיון במהלך </w:t>
      </w:r>
      <w:r w:rsidRPr="00EE297C">
        <w:rPr>
          <w:rFonts w:hint="cs"/>
          <w:rtl/>
        </w:rPr>
        <w:t>2</w:t>
      </w:r>
      <w:r w:rsidRPr="00277919">
        <w:rPr>
          <w:rFonts w:hint="cs"/>
          <w:rtl/>
        </w:rPr>
        <w:t xml:space="preserve"> השנים האחרונות בהדרכת קבוצות נוער במסגרת </w:t>
      </w:r>
      <w:r w:rsidRPr="00EE297C">
        <w:rPr>
          <w:rFonts w:hint="cs"/>
          <w:rtl/>
        </w:rPr>
        <w:t xml:space="preserve">8 </w:t>
      </w:r>
      <w:r w:rsidRPr="00277919">
        <w:rPr>
          <w:rFonts w:hint="cs"/>
          <w:rtl/>
        </w:rPr>
        <w:t xml:space="preserve">טיולים או מסעות שמשכם לכל הפחות </w:t>
      </w:r>
      <w:r w:rsidRPr="00EE297C">
        <w:rPr>
          <w:rFonts w:hint="cs"/>
          <w:rtl/>
        </w:rPr>
        <w:t>3</w:t>
      </w:r>
      <w:r w:rsidRPr="00277919">
        <w:rPr>
          <w:rFonts w:hint="cs"/>
          <w:rtl/>
        </w:rPr>
        <w:t xml:space="preserve"> ימים.</w:t>
      </w:r>
    </w:p>
    <w:p w14:paraId="6BFCFAF2" w14:textId="77777777" w:rsidR="00EE297C" w:rsidRDefault="00EE297C" w:rsidP="000114DC">
      <w:pPr>
        <w:widowControl w:val="0"/>
        <w:numPr>
          <w:ilvl w:val="3"/>
          <w:numId w:val="16"/>
        </w:numPr>
        <w:ind w:left="2268" w:hanging="993"/>
        <w:rPr>
          <w:rtl/>
        </w:rPr>
      </w:pPr>
      <w:r w:rsidRPr="00277919">
        <w:rPr>
          <w:rFonts w:hint="cs"/>
          <w:rtl/>
        </w:rPr>
        <w:t xml:space="preserve">המפתח למינוי </w:t>
      </w:r>
      <w:r>
        <w:rPr>
          <w:rFonts w:hint="cs"/>
          <w:rtl/>
        </w:rPr>
        <w:t>אחראי</w:t>
      </w:r>
      <w:r w:rsidRPr="00277919">
        <w:rPr>
          <w:rFonts w:hint="cs"/>
          <w:rtl/>
        </w:rPr>
        <w:t xml:space="preserve"> מסע יהיה לכל קבוצה המונה עד </w:t>
      </w:r>
      <w:r w:rsidRPr="00EE297C">
        <w:rPr>
          <w:rFonts w:hint="cs"/>
          <w:rtl/>
        </w:rPr>
        <w:t>250</w:t>
      </w:r>
      <w:r w:rsidRPr="00277919">
        <w:rPr>
          <w:rFonts w:hint="cs"/>
          <w:rtl/>
        </w:rPr>
        <w:t xml:space="preserve"> תלמידים יתלווה </w:t>
      </w:r>
      <w:r>
        <w:rPr>
          <w:rFonts w:hint="cs"/>
          <w:rtl/>
        </w:rPr>
        <w:t>אחראי מסע</w:t>
      </w:r>
      <w:r w:rsidRPr="00277919">
        <w:rPr>
          <w:rFonts w:hint="cs"/>
          <w:rtl/>
        </w:rPr>
        <w:t xml:space="preserve"> אחד. על הקבלן להתאים את מספר </w:t>
      </w:r>
      <w:r>
        <w:rPr>
          <w:rFonts w:hint="cs"/>
          <w:rtl/>
        </w:rPr>
        <w:t xml:space="preserve">האחראים על המסעות </w:t>
      </w:r>
      <w:r w:rsidRPr="00277919">
        <w:rPr>
          <w:rFonts w:hint="cs"/>
          <w:rtl/>
        </w:rPr>
        <w:t>לפי מספר התלמידים ב</w:t>
      </w:r>
      <w:r>
        <w:rPr>
          <w:rFonts w:hint="cs"/>
          <w:rtl/>
        </w:rPr>
        <w:t xml:space="preserve">כל </w:t>
      </w:r>
      <w:r w:rsidRPr="00277919">
        <w:rPr>
          <w:rFonts w:hint="cs"/>
          <w:rtl/>
        </w:rPr>
        <w:t>מסע.</w:t>
      </w:r>
      <w:r>
        <w:rPr>
          <w:rFonts w:hint="cs"/>
          <w:rtl/>
        </w:rPr>
        <w:t xml:space="preserve"> </w:t>
      </w:r>
    </w:p>
    <w:p w14:paraId="60E156EC" w14:textId="77777777" w:rsidR="00EE297C" w:rsidRPr="00EE297C" w:rsidRDefault="00EE297C" w:rsidP="000114DC">
      <w:pPr>
        <w:widowControl w:val="0"/>
        <w:numPr>
          <w:ilvl w:val="2"/>
          <w:numId w:val="16"/>
        </w:numPr>
        <w:ind w:left="1701" w:hanging="709"/>
      </w:pPr>
      <w:r w:rsidRPr="00EE297C">
        <w:rPr>
          <w:rFonts w:hint="cs"/>
          <w:rtl/>
        </w:rPr>
        <w:t>מדריכי מסע לקבוצה</w:t>
      </w:r>
    </w:p>
    <w:p w14:paraId="3D43A2AB" w14:textId="77777777" w:rsidR="00EE297C" w:rsidRPr="00277919" w:rsidRDefault="00EE297C" w:rsidP="000114DC">
      <w:pPr>
        <w:widowControl w:val="0"/>
        <w:numPr>
          <w:ilvl w:val="3"/>
          <w:numId w:val="16"/>
        </w:numPr>
        <w:ind w:left="2268" w:hanging="993"/>
        <w:rPr>
          <w:rtl/>
        </w:rPr>
      </w:pPr>
      <w:r w:rsidRPr="00277919">
        <w:rPr>
          <w:rFonts w:hint="cs"/>
          <w:rtl/>
        </w:rPr>
        <w:t xml:space="preserve">על הקבלן להעסיק מדריכים שיבצעו את ההדרכה בתוכנית במהלך כל ימי המסע. </w:t>
      </w:r>
    </w:p>
    <w:p w14:paraId="66C44280" w14:textId="4CA0FA6D" w:rsidR="00EE297C" w:rsidRPr="00EE297C" w:rsidRDefault="00EE297C" w:rsidP="00B222C9">
      <w:pPr>
        <w:widowControl w:val="0"/>
        <w:numPr>
          <w:ilvl w:val="3"/>
          <w:numId w:val="16"/>
        </w:numPr>
        <w:ind w:left="2268" w:hanging="993"/>
        <w:rPr>
          <w:rtl/>
        </w:rPr>
      </w:pPr>
      <w:r w:rsidRPr="00277919">
        <w:rPr>
          <w:rFonts w:hint="cs"/>
          <w:rtl/>
        </w:rPr>
        <w:t xml:space="preserve">המדריכים יהיו בעלי </w:t>
      </w:r>
      <w:r w:rsidR="00B222C9">
        <w:rPr>
          <w:rFonts w:hint="cs"/>
          <w:rtl/>
        </w:rPr>
        <w:t>תעודת מדריך טיולים</w:t>
      </w:r>
      <w:r w:rsidRPr="00277919">
        <w:rPr>
          <w:rFonts w:hint="cs"/>
          <w:rtl/>
        </w:rPr>
        <w:t xml:space="preserve"> להדרכת טיולים במערכת החינוך תקפים למועד ביצוע הפעילות.</w:t>
      </w:r>
    </w:p>
    <w:p w14:paraId="5A27F705" w14:textId="4CAA81C0" w:rsidR="00EE297C" w:rsidRPr="00EE297C" w:rsidRDefault="00EE297C" w:rsidP="000114DC">
      <w:pPr>
        <w:widowControl w:val="0"/>
        <w:numPr>
          <w:ilvl w:val="2"/>
          <w:numId w:val="16"/>
        </w:numPr>
        <w:ind w:left="1701" w:hanging="709"/>
      </w:pPr>
      <w:r w:rsidRPr="00EE297C">
        <w:rPr>
          <w:rFonts w:hint="cs"/>
          <w:rtl/>
        </w:rPr>
        <w:t>חובשים ומאבטחים</w:t>
      </w:r>
    </w:p>
    <w:p w14:paraId="0AEC9BA6" w14:textId="50A0D32C" w:rsidR="00EE297C" w:rsidRPr="00277919" w:rsidRDefault="00EE297C" w:rsidP="00656DFB">
      <w:pPr>
        <w:widowControl w:val="0"/>
        <w:numPr>
          <w:ilvl w:val="3"/>
          <w:numId w:val="16"/>
        </w:numPr>
        <w:ind w:left="2268" w:hanging="993"/>
      </w:pPr>
      <w:r w:rsidRPr="00277919">
        <w:rPr>
          <w:rFonts w:hint="cs"/>
          <w:rtl/>
        </w:rPr>
        <w:t>על הקבלן לצרף לכל מסע חובשים</w:t>
      </w:r>
      <w:r w:rsidR="00B222C9">
        <w:rPr>
          <w:rFonts w:hint="cs"/>
          <w:rtl/>
        </w:rPr>
        <w:t>, מגישי ע"ר</w:t>
      </w:r>
      <w:r w:rsidRPr="00277919">
        <w:rPr>
          <w:rFonts w:hint="cs"/>
          <w:rtl/>
        </w:rPr>
        <w:t xml:space="preserve"> ומאבטחים, וזאת על פי המוגדר בחוזר מנכ"ל </w:t>
      </w:r>
      <w:r w:rsidRPr="00EE297C">
        <w:rPr>
          <w:rFonts w:hint="cs"/>
          <w:rtl/>
        </w:rPr>
        <w:t>ל</w:t>
      </w:r>
      <w:r w:rsidRPr="00EE297C">
        <w:rPr>
          <w:rtl/>
        </w:rPr>
        <w:t>טיולים במערכת החינוך, היבטים פדגוגיים-ארגוניים-בטיחותיים, ביטחוניים והביטחון</w:t>
      </w:r>
      <w:r w:rsidRPr="00EE297C">
        <w:rPr>
          <w:rFonts w:hint="cs"/>
          <w:rtl/>
        </w:rPr>
        <w:t xml:space="preserve"> </w:t>
      </w:r>
      <w:r w:rsidRPr="00EE297C">
        <w:rPr>
          <w:rtl/>
        </w:rPr>
        <w:t>בפעולות חוץ בית ספריות</w:t>
      </w:r>
      <w:r w:rsidRPr="00EE297C">
        <w:rPr>
          <w:rFonts w:hint="cs"/>
          <w:rtl/>
        </w:rPr>
        <w:t>,</w:t>
      </w:r>
      <w:r w:rsidRPr="00EE297C">
        <w:rPr>
          <w:rtl/>
        </w:rPr>
        <w:t xml:space="preserve"> חוזר מנכ"ל </w:t>
      </w:r>
      <w:r w:rsidR="00B222C9" w:rsidRPr="00B222C9">
        <w:rPr>
          <w:rtl/>
        </w:rPr>
        <w:t>הוראת קבע מס' 0208, תשע"ט אפריל 19</w:t>
      </w:r>
      <w:r w:rsidRPr="00EE297C">
        <w:rPr>
          <w:rFonts w:hint="cs"/>
          <w:rtl/>
        </w:rPr>
        <w:t xml:space="preserve">, לרבות כל עדכון המתפרסם ע"י המשרד (באתר האינטרנט של המשרד: </w:t>
      </w:r>
      <w:hyperlink r:id="rId11" w:history="1">
        <w:r w:rsidRPr="00EE297C">
          <w:t>WWW.EDUCATION.GOV.IL</w:t>
        </w:r>
      </w:hyperlink>
      <w:r w:rsidRPr="00EE297C">
        <w:rPr>
          <w:rFonts w:hint="cs"/>
          <w:rtl/>
        </w:rPr>
        <w:t>)</w:t>
      </w:r>
    </w:p>
    <w:p w14:paraId="67E3A43D" w14:textId="48622FA1" w:rsidR="00F45B9E" w:rsidRPr="005A4282" w:rsidRDefault="00F45B9E" w:rsidP="000114DC">
      <w:pPr>
        <w:widowControl w:val="0"/>
        <w:numPr>
          <w:ilvl w:val="2"/>
          <w:numId w:val="16"/>
        </w:numPr>
        <w:ind w:left="1701" w:hanging="709"/>
        <w:rPr>
          <w:rtl/>
        </w:rPr>
      </w:pPr>
      <w:r w:rsidRPr="00F901F3">
        <w:rPr>
          <w:rFonts w:hint="cs"/>
          <w:rtl/>
        </w:rPr>
        <w:t>עובדי מינהל</w:t>
      </w:r>
    </w:p>
    <w:p w14:paraId="1EF3804A" w14:textId="048AAF4F" w:rsidR="00294958" w:rsidRDefault="00F45B9E" w:rsidP="000114DC">
      <w:pPr>
        <w:widowControl w:val="0"/>
        <w:numPr>
          <w:ilvl w:val="3"/>
          <w:numId w:val="16"/>
        </w:numPr>
        <w:ind w:left="2268" w:hanging="993"/>
        <w:rPr>
          <w:rtl/>
        </w:rPr>
      </w:pPr>
      <w:r w:rsidRPr="005A4282">
        <w:rPr>
          <w:rFonts w:hint="cs"/>
          <w:rtl/>
        </w:rPr>
        <w:t xml:space="preserve">הקבלן יפעיל, לצרכיו הוא, על חשבונו, עובדי מינהלה, לוגיסטיקה, מזכירות קליטת נתונים, עיבוד נתונים על מנת לספק בשלמות את </w:t>
      </w:r>
      <w:r w:rsidR="00AB18AD" w:rsidRPr="005A4282">
        <w:rPr>
          <w:rFonts w:hint="cs"/>
          <w:rtl/>
        </w:rPr>
        <w:t xml:space="preserve">כלל </w:t>
      </w:r>
      <w:r w:rsidRPr="005A4282">
        <w:rPr>
          <w:rFonts w:hint="cs"/>
          <w:rtl/>
        </w:rPr>
        <w:t>התפוקות הנדרשות במכרז, בלוחות הזמנים הנדרשים.</w:t>
      </w:r>
    </w:p>
    <w:p w14:paraId="484C3EDD" w14:textId="77777777" w:rsidR="00F45B9E" w:rsidRPr="005A4282" w:rsidRDefault="00F45B9E" w:rsidP="000114DC">
      <w:pPr>
        <w:widowControl w:val="0"/>
        <w:numPr>
          <w:ilvl w:val="2"/>
          <w:numId w:val="16"/>
        </w:numPr>
        <w:ind w:left="1701" w:hanging="709"/>
        <w:rPr>
          <w:rtl/>
        </w:rPr>
      </w:pPr>
      <w:r>
        <w:rPr>
          <w:rtl/>
        </w:rPr>
        <w:t>משרד</w:t>
      </w:r>
      <w:r>
        <w:rPr>
          <w:rFonts w:hint="cs"/>
          <w:rtl/>
        </w:rPr>
        <w:t>ים</w:t>
      </w:r>
      <w:r>
        <w:rPr>
          <w:rtl/>
        </w:rPr>
        <w:t>/אתר</w:t>
      </w:r>
      <w:r>
        <w:rPr>
          <w:rFonts w:hint="cs"/>
          <w:rtl/>
        </w:rPr>
        <w:t>י</w:t>
      </w:r>
      <w:r>
        <w:rPr>
          <w:rtl/>
        </w:rPr>
        <w:t xml:space="preserve"> עבודה</w:t>
      </w:r>
    </w:p>
    <w:p w14:paraId="1F200D50" w14:textId="77777777" w:rsidR="00DB7077" w:rsidRDefault="00DB7077" w:rsidP="00D1763F">
      <w:pPr>
        <w:widowControl w:val="0"/>
        <w:ind w:left="1417"/>
        <w:rPr>
          <w:rtl/>
          <w:lang w:eastAsia="en-US"/>
        </w:rPr>
      </w:pPr>
      <w:r>
        <w:rPr>
          <w:rFonts w:hint="cs"/>
          <w:rtl/>
          <w:lang w:eastAsia="en-US"/>
        </w:rPr>
        <w:t xml:space="preserve">על הקבלן להקצות על חשבונו </w:t>
      </w:r>
      <w:r w:rsidR="00DD01CD">
        <w:rPr>
          <w:rFonts w:hint="cs"/>
          <w:rtl/>
          <w:lang w:eastAsia="en-US"/>
        </w:rPr>
        <w:t xml:space="preserve">אתר עבודה </w:t>
      </w:r>
      <w:r>
        <w:rPr>
          <w:rFonts w:hint="cs"/>
          <w:rtl/>
          <w:lang w:eastAsia="en-US"/>
        </w:rPr>
        <w:t>פעיל לצורך ביצוע הפעילות במסגרת פרוייקט זה.</w:t>
      </w:r>
    </w:p>
    <w:p w14:paraId="2BAB856A" w14:textId="77777777" w:rsidR="00DB7077" w:rsidRDefault="00DD01CD" w:rsidP="00D1763F">
      <w:pPr>
        <w:pStyle w:val="af2"/>
        <w:widowControl w:val="0"/>
        <w:ind w:left="1417"/>
        <w:rPr>
          <w:rtl/>
          <w:lang w:eastAsia="en-US"/>
        </w:rPr>
      </w:pPr>
      <w:r>
        <w:rPr>
          <w:rFonts w:hint="cs"/>
          <w:rtl/>
          <w:lang w:eastAsia="en-US"/>
        </w:rPr>
        <w:t>אתר</w:t>
      </w:r>
      <w:r w:rsidR="0086639B">
        <w:rPr>
          <w:rFonts w:hint="cs"/>
          <w:rtl/>
          <w:lang w:eastAsia="en-US"/>
        </w:rPr>
        <w:t xml:space="preserve"> העבודה הנ"ל</w:t>
      </w:r>
      <w:r>
        <w:rPr>
          <w:rFonts w:hint="cs"/>
          <w:rtl/>
          <w:lang w:eastAsia="en-US"/>
        </w:rPr>
        <w:t xml:space="preserve"> </w:t>
      </w:r>
      <w:r w:rsidR="00DB7077">
        <w:rPr>
          <w:rFonts w:hint="cs"/>
          <w:rtl/>
          <w:lang w:eastAsia="en-US"/>
        </w:rPr>
        <w:t>יכלול את כל הכלים והאמצעים הנדרשים לצורך ביצוע מלא ושלם של הפעילות.</w:t>
      </w:r>
    </w:p>
    <w:p w14:paraId="72B4D74E" w14:textId="77777777" w:rsidR="00F45B9E" w:rsidRPr="005A4282" w:rsidRDefault="00F45B9E" w:rsidP="000114DC">
      <w:pPr>
        <w:widowControl w:val="0"/>
        <w:numPr>
          <w:ilvl w:val="1"/>
          <w:numId w:val="16"/>
        </w:numPr>
        <w:ind w:left="1275" w:hanging="567"/>
        <w:rPr>
          <w:b/>
          <w:bCs/>
          <w:rtl/>
        </w:rPr>
      </w:pPr>
      <w:r w:rsidRPr="005A4282">
        <w:rPr>
          <w:b/>
          <w:bCs/>
          <w:rtl/>
        </w:rPr>
        <w:t>כל הוצאות השכירות, הציוד, התפעול וכל הוצאה אחרת הקשורה במתן השרות יהיו על חשבון הקבלן.</w:t>
      </w:r>
    </w:p>
    <w:p w14:paraId="2F51FD88" w14:textId="4AD5FE80"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פיצוי מוסכם</w:t>
      </w:r>
    </w:p>
    <w:p w14:paraId="56A61B79" w14:textId="77777777" w:rsidR="00F45B9E" w:rsidRDefault="00F45B9E" w:rsidP="000114DC">
      <w:pPr>
        <w:widowControl w:val="0"/>
        <w:numPr>
          <w:ilvl w:val="1"/>
          <w:numId w:val="16"/>
        </w:numPr>
        <w:ind w:left="1275" w:hanging="567"/>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137F471D" w14:textId="0F2EAE9C" w:rsidR="00F45B9E" w:rsidRPr="005A4282" w:rsidRDefault="00F45B9E" w:rsidP="000114DC">
      <w:pPr>
        <w:widowControl w:val="0"/>
        <w:numPr>
          <w:ilvl w:val="1"/>
          <w:numId w:val="16"/>
        </w:numPr>
        <w:ind w:left="1275" w:hanging="567"/>
        <w:rPr>
          <w:rtl/>
        </w:rPr>
      </w:pPr>
      <w:r>
        <w:rPr>
          <w:rFonts w:hint="cs"/>
          <w:rtl/>
        </w:rPr>
        <w:t>האירועים לגביהם תישקל הטלת פיצוי מוסכם:</w:t>
      </w:r>
    </w:p>
    <w:tbl>
      <w:tblPr>
        <w:bidiVisual/>
        <w:tblW w:w="8330" w:type="dxa"/>
        <w:tblInd w:w="1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2133"/>
        <w:gridCol w:w="2970"/>
        <w:gridCol w:w="2694"/>
      </w:tblGrid>
      <w:tr w:rsidR="00FD04A9" w14:paraId="4C26EC7F" w14:textId="77777777" w:rsidTr="005E2B76">
        <w:trPr>
          <w:cantSplit/>
        </w:trPr>
        <w:tc>
          <w:tcPr>
            <w:tcW w:w="5636" w:type="dxa"/>
            <w:gridSpan w:val="3"/>
            <w:tcBorders>
              <w:top w:val="single" w:sz="18" w:space="0" w:color="auto"/>
              <w:left w:val="single" w:sz="18" w:space="0" w:color="auto"/>
              <w:bottom w:val="single" w:sz="18" w:space="0" w:color="auto"/>
              <w:right w:val="single" w:sz="4" w:space="0" w:color="auto"/>
            </w:tcBorders>
            <w:shd w:val="pct5" w:color="auto" w:fill="auto"/>
          </w:tcPr>
          <w:p w14:paraId="14D7D8E3" w14:textId="77777777" w:rsidR="00FD04A9" w:rsidRDefault="00FD04A9" w:rsidP="00D1763F">
            <w:pPr>
              <w:widowControl w:val="0"/>
              <w:jc w:val="center"/>
              <w:rPr>
                <w:b/>
                <w:bCs/>
                <w:lang w:eastAsia="en-US"/>
              </w:rPr>
            </w:pPr>
            <w:r>
              <w:rPr>
                <w:rFonts w:hint="cs"/>
                <w:b/>
                <w:bCs/>
                <w:rtl/>
                <w:lang w:eastAsia="en-US"/>
              </w:rPr>
              <w:lastRenderedPageBreak/>
              <w:t>אירוע</w:t>
            </w:r>
          </w:p>
        </w:tc>
        <w:tc>
          <w:tcPr>
            <w:tcW w:w="2694" w:type="dxa"/>
            <w:tcBorders>
              <w:top w:val="single" w:sz="18" w:space="0" w:color="auto"/>
              <w:left w:val="single" w:sz="4" w:space="0" w:color="auto"/>
              <w:bottom w:val="single" w:sz="18" w:space="0" w:color="auto"/>
              <w:right w:val="single" w:sz="18" w:space="0" w:color="auto"/>
            </w:tcBorders>
            <w:shd w:val="pct5" w:color="auto" w:fill="auto"/>
          </w:tcPr>
          <w:p w14:paraId="37A83C88" w14:textId="77777777" w:rsidR="00FD04A9" w:rsidRDefault="00AE496D" w:rsidP="00D1763F">
            <w:pPr>
              <w:widowControl w:val="0"/>
              <w:jc w:val="center"/>
              <w:rPr>
                <w:b/>
                <w:bCs/>
                <w:lang w:eastAsia="en-US"/>
              </w:rPr>
            </w:pPr>
            <w:r>
              <w:rPr>
                <w:rFonts w:hint="cs"/>
                <w:b/>
                <w:bCs/>
                <w:rtl/>
                <w:lang w:eastAsia="en-US"/>
              </w:rPr>
              <w:t>סכום ה</w:t>
            </w:r>
            <w:r w:rsidR="00FD04A9">
              <w:rPr>
                <w:rFonts w:hint="cs"/>
                <w:b/>
                <w:bCs/>
                <w:rtl/>
                <w:lang w:eastAsia="en-US"/>
              </w:rPr>
              <w:t xml:space="preserve">פיצוי </w:t>
            </w:r>
            <w:r>
              <w:rPr>
                <w:rFonts w:hint="cs"/>
                <w:b/>
                <w:bCs/>
                <w:rtl/>
                <w:lang w:eastAsia="en-US"/>
              </w:rPr>
              <w:t>ה</w:t>
            </w:r>
            <w:r w:rsidR="00FD04A9">
              <w:rPr>
                <w:rFonts w:hint="cs"/>
                <w:b/>
                <w:bCs/>
                <w:rtl/>
                <w:lang w:eastAsia="en-US"/>
              </w:rPr>
              <w:t>מוסכם</w:t>
            </w:r>
            <w:r>
              <w:rPr>
                <w:rFonts w:hint="cs"/>
                <w:b/>
                <w:bCs/>
                <w:rtl/>
                <w:lang w:eastAsia="en-US"/>
              </w:rPr>
              <w:t>, לא כולל מע"מ</w:t>
            </w:r>
          </w:p>
        </w:tc>
      </w:tr>
      <w:tr w:rsidR="002B41E7" w14:paraId="312F3B67" w14:textId="77777777" w:rsidTr="005E2B76">
        <w:tc>
          <w:tcPr>
            <w:tcW w:w="533" w:type="dxa"/>
            <w:tcBorders>
              <w:top w:val="single" w:sz="18" w:space="0" w:color="auto"/>
              <w:left w:val="single" w:sz="18" w:space="0" w:color="auto"/>
              <w:bottom w:val="single" w:sz="4" w:space="0" w:color="auto"/>
              <w:right w:val="single" w:sz="4" w:space="0" w:color="auto"/>
            </w:tcBorders>
          </w:tcPr>
          <w:p w14:paraId="0C4B9BBB" w14:textId="77777777" w:rsidR="002B41E7" w:rsidRDefault="002B41E7" w:rsidP="002B41E7">
            <w:pPr>
              <w:widowControl w:val="0"/>
              <w:numPr>
                <w:ilvl w:val="3"/>
                <w:numId w:val="5"/>
              </w:numPr>
              <w:ind w:right="0"/>
              <w:textAlignment w:val="auto"/>
              <w:rPr>
                <w:lang w:eastAsia="en-US"/>
              </w:rPr>
            </w:pPr>
          </w:p>
        </w:tc>
        <w:tc>
          <w:tcPr>
            <w:tcW w:w="5103" w:type="dxa"/>
            <w:gridSpan w:val="2"/>
            <w:tcBorders>
              <w:top w:val="single" w:sz="18" w:space="0" w:color="auto"/>
              <w:left w:val="single" w:sz="4" w:space="0" w:color="auto"/>
              <w:bottom w:val="single" w:sz="4" w:space="0" w:color="auto"/>
              <w:right w:val="single" w:sz="4" w:space="0" w:color="auto"/>
            </w:tcBorders>
          </w:tcPr>
          <w:p w14:paraId="4BA2155F" w14:textId="5B4A451E" w:rsidR="002B41E7" w:rsidRDefault="002B41E7" w:rsidP="002B41E7">
            <w:pPr>
              <w:widowControl w:val="0"/>
              <w:rPr>
                <w:lang w:eastAsia="en-US"/>
              </w:rPr>
            </w:pPr>
            <w:r>
              <w:rPr>
                <w:rFonts w:hint="cs"/>
                <w:rtl/>
                <w:lang w:eastAsia="en-US"/>
              </w:rPr>
              <w:t>אי הצבת מדריך תואם לדרישות המכרז</w:t>
            </w:r>
          </w:p>
        </w:tc>
        <w:tc>
          <w:tcPr>
            <w:tcW w:w="2694" w:type="dxa"/>
            <w:tcBorders>
              <w:top w:val="single" w:sz="18" w:space="0" w:color="auto"/>
              <w:left w:val="single" w:sz="4" w:space="0" w:color="auto"/>
              <w:bottom w:val="single" w:sz="4" w:space="0" w:color="auto"/>
              <w:right w:val="single" w:sz="18" w:space="0" w:color="auto"/>
            </w:tcBorders>
          </w:tcPr>
          <w:p w14:paraId="241ABF72" w14:textId="4B4A68FD" w:rsidR="002B41E7" w:rsidRDefault="002B41E7" w:rsidP="002B41E7">
            <w:pPr>
              <w:widowControl w:val="0"/>
              <w:rPr>
                <w:lang w:eastAsia="en-US"/>
              </w:rPr>
            </w:pPr>
            <w:r w:rsidRPr="00483472">
              <w:rPr>
                <w:rFonts w:hint="cs"/>
                <w:b/>
                <w:bCs/>
                <w:rtl/>
                <w:lang w:eastAsia="en-US"/>
              </w:rPr>
              <w:t>1</w:t>
            </w:r>
            <w:r>
              <w:rPr>
                <w:rFonts w:hint="cs"/>
                <w:rtl/>
                <w:lang w:eastAsia="en-US"/>
              </w:rPr>
              <w:t>,</w:t>
            </w:r>
            <w:r w:rsidRPr="00483472">
              <w:rPr>
                <w:rFonts w:hint="cs"/>
                <w:b/>
                <w:bCs/>
                <w:rtl/>
                <w:lang w:eastAsia="en-US"/>
              </w:rPr>
              <w:t>000</w:t>
            </w:r>
            <w:r>
              <w:rPr>
                <w:rFonts w:hint="cs"/>
                <w:rtl/>
                <w:lang w:eastAsia="en-US"/>
              </w:rPr>
              <w:t xml:space="preserve"> ₪ ליום הדרכה לקבוצה</w:t>
            </w:r>
          </w:p>
        </w:tc>
      </w:tr>
      <w:tr w:rsidR="002B41E7" w14:paraId="73F26E5E" w14:textId="77777777" w:rsidTr="005E2B76">
        <w:tc>
          <w:tcPr>
            <w:tcW w:w="533" w:type="dxa"/>
            <w:tcBorders>
              <w:top w:val="single" w:sz="4" w:space="0" w:color="auto"/>
              <w:left w:val="single" w:sz="18" w:space="0" w:color="auto"/>
              <w:bottom w:val="single" w:sz="4" w:space="0" w:color="auto"/>
              <w:right w:val="single" w:sz="4" w:space="0" w:color="auto"/>
            </w:tcBorders>
          </w:tcPr>
          <w:p w14:paraId="576BF1EF" w14:textId="77777777" w:rsidR="002B41E7" w:rsidRDefault="002B41E7" w:rsidP="002B41E7">
            <w:pPr>
              <w:widowControl w:val="0"/>
              <w:numPr>
                <w:ilvl w:val="3"/>
                <w:numId w:val="5"/>
              </w:numPr>
              <w:ind w:right="0"/>
              <w:textAlignment w:val="auto"/>
              <w:rPr>
                <w:lang w:eastAsia="en-US"/>
              </w:rPr>
            </w:pPr>
          </w:p>
        </w:tc>
        <w:tc>
          <w:tcPr>
            <w:tcW w:w="2133" w:type="dxa"/>
            <w:vMerge w:val="restart"/>
            <w:tcBorders>
              <w:top w:val="single" w:sz="4" w:space="0" w:color="auto"/>
              <w:left w:val="single" w:sz="4" w:space="0" w:color="auto"/>
              <w:right w:val="single" w:sz="4" w:space="0" w:color="auto"/>
            </w:tcBorders>
            <w:vAlign w:val="center"/>
          </w:tcPr>
          <w:p w14:paraId="4D9521F3" w14:textId="6DCAF5D8" w:rsidR="002B41E7" w:rsidRDefault="002B41E7" w:rsidP="005E2B76">
            <w:pPr>
              <w:widowControl w:val="0"/>
              <w:jc w:val="center"/>
              <w:rPr>
                <w:rtl/>
                <w:lang w:eastAsia="en-US"/>
              </w:rPr>
            </w:pPr>
            <w:r>
              <w:rPr>
                <w:rFonts w:hint="cs"/>
                <w:rtl/>
                <w:lang w:eastAsia="en-US"/>
              </w:rPr>
              <w:t>שינויים בתוכנית המסע של הקבוצה ללא אישור של המשרד מראש</w:t>
            </w:r>
          </w:p>
        </w:tc>
        <w:tc>
          <w:tcPr>
            <w:tcW w:w="2970" w:type="dxa"/>
            <w:tcBorders>
              <w:top w:val="single" w:sz="4" w:space="0" w:color="auto"/>
              <w:left w:val="single" w:sz="4" w:space="0" w:color="auto"/>
              <w:right w:val="single" w:sz="4" w:space="0" w:color="auto"/>
            </w:tcBorders>
          </w:tcPr>
          <w:p w14:paraId="632D41ED" w14:textId="4037DE24" w:rsidR="002B41E7" w:rsidRDefault="002B41E7" w:rsidP="002B41E7">
            <w:pPr>
              <w:widowControl w:val="0"/>
              <w:rPr>
                <w:rtl/>
                <w:lang w:eastAsia="en-US"/>
              </w:rPr>
            </w:pPr>
            <w:r>
              <w:rPr>
                <w:rFonts w:hint="cs"/>
                <w:rtl/>
                <w:lang w:eastAsia="en-US"/>
              </w:rPr>
              <w:t>לינה</w:t>
            </w:r>
          </w:p>
        </w:tc>
        <w:tc>
          <w:tcPr>
            <w:tcW w:w="2694" w:type="dxa"/>
            <w:tcBorders>
              <w:top w:val="single" w:sz="4" w:space="0" w:color="auto"/>
              <w:left w:val="single" w:sz="4" w:space="0" w:color="auto"/>
              <w:bottom w:val="single" w:sz="4" w:space="0" w:color="auto"/>
              <w:right w:val="single" w:sz="18" w:space="0" w:color="auto"/>
            </w:tcBorders>
          </w:tcPr>
          <w:p w14:paraId="5A4714B6" w14:textId="79E88C24" w:rsidR="002B41E7" w:rsidRDefault="002B41E7" w:rsidP="002B41E7">
            <w:pPr>
              <w:widowControl w:val="0"/>
              <w:rPr>
                <w:rtl/>
                <w:lang w:eastAsia="en-US"/>
              </w:rPr>
            </w:pPr>
            <w:r w:rsidRPr="00F92ADF">
              <w:rPr>
                <w:rFonts w:hint="cs"/>
                <w:b/>
                <w:bCs/>
                <w:rtl/>
                <w:lang w:eastAsia="en-US"/>
              </w:rPr>
              <w:t>50</w:t>
            </w:r>
            <w:r>
              <w:rPr>
                <w:rFonts w:hint="cs"/>
                <w:rtl/>
                <w:lang w:eastAsia="en-US"/>
              </w:rPr>
              <w:t xml:space="preserve"> ₪ למשתתף לאירוע</w:t>
            </w:r>
          </w:p>
        </w:tc>
      </w:tr>
      <w:tr w:rsidR="002B41E7" w14:paraId="6D0E0538" w14:textId="77777777" w:rsidTr="005E2B76">
        <w:tc>
          <w:tcPr>
            <w:tcW w:w="533" w:type="dxa"/>
            <w:tcBorders>
              <w:top w:val="single" w:sz="4" w:space="0" w:color="auto"/>
              <w:left w:val="single" w:sz="18" w:space="0" w:color="auto"/>
              <w:bottom w:val="single" w:sz="4" w:space="0" w:color="auto"/>
              <w:right w:val="single" w:sz="4" w:space="0" w:color="auto"/>
            </w:tcBorders>
          </w:tcPr>
          <w:p w14:paraId="7C06A0BA"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37C54303" w14:textId="77777777" w:rsidR="002B41E7" w:rsidRDefault="002B41E7" w:rsidP="002B41E7">
            <w:pPr>
              <w:widowControl w:val="0"/>
              <w:rPr>
                <w:lang w:eastAsia="en-US"/>
              </w:rPr>
            </w:pPr>
          </w:p>
        </w:tc>
        <w:tc>
          <w:tcPr>
            <w:tcW w:w="2970" w:type="dxa"/>
            <w:tcBorders>
              <w:left w:val="single" w:sz="4" w:space="0" w:color="auto"/>
              <w:right w:val="single" w:sz="4" w:space="0" w:color="auto"/>
            </w:tcBorders>
          </w:tcPr>
          <w:p w14:paraId="2550F642" w14:textId="3A51DC00" w:rsidR="002B41E7" w:rsidRDefault="002B41E7" w:rsidP="002B41E7">
            <w:pPr>
              <w:widowControl w:val="0"/>
              <w:rPr>
                <w:lang w:eastAsia="en-US"/>
              </w:rPr>
            </w:pPr>
            <w:r>
              <w:rPr>
                <w:rFonts w:hint="cs"/>
                <w:rtl/>
                <w:lang w:eastAsia="en-US"/>
              </w:rPr>
              <w:t>כלכלה</w:t>
            </w:r>
          </w:p>
        </w:tc>
        <w:tc>
          <w:tcPr>
            <w:tcW w:w="2694" w:type="dxa"/>
            <w:tcBorders>
              <w:top w:val="single" w:sz="4" w:space="0" w:color="auto"/>
              <w:left w:val="single" w:sz="4" w:space="0" w:color="auto"/>
              <w:bottom w:val="single" w:sz="4" w:space="0" w:color="auto"/>
              <w:right w:val="single" w:sz="18" w:space="0" w:color="auto"/>
            </w:tcBorders>
          </w:tcPr>
          <w:p w14:paraId="2E041107" w14:textId="69552A6D" w:rsidR="002B41E7" w:rsidRDefault="002B41E7" w:rsidP="002B41E7">
            <w:pPr>
              <w:widowControl w:val="0"/>
              <w:rPr>
                <w:lang w:eastAsia="en-US"/>
              </w:rPr>
            </w:pPr>
            <w:r>
              <w:rPr>
                <w:rFonts w:hint="cs"/>
                <w:b/>
                <w:bCs/>
                <w:rtl/>
                <w:lang w:eastAsia="en-US"/>
              </w:rPr>
              <w:t>30</w:t>
            </w:r>
            <w:r>
              <w:rPr>
                <w:rFonts w:hint="cs"/>
                <w:rtl/>
                <w:lang w:eastAsia="en-US"/>
              </w:rPr>
              <w:t xml:space="preserve"> ₪ למשתתף לאירוע</w:t>
            </w:r>
          </w:p>
        </w:tc>
      </w:tr>
      <w:tr w:rsidR="002B41E7" w14:paraId="2965F8DC" w14:textId="77777777" w:rsidTr="005E2B76">
        <w:tc>
          <w:tcPr>
            <w:tcW w:w="533" w:type="dxa"/>
            <w:tcBorders>
              <w:top w:val="single" w:sz="4" w:space="0" w:color="auto"/>
              <w:left w:val="single" w:sz="18" w:space="0" w:color="auto"/>
              <w:bottom w:val="single" w:sz="4" w:space="0" w:color="auto"/>
              <w:right w:val="single" w:sz="4" w:space="0" w:color="auto"/>
            </w:tcBorders>
          </w:tcPr>
          <w:p w14:paraId="4DEB20B7"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2EBCF7F0" w14:textId="77777777" w:rsidR="002B41E7" w:rsidRDefault="002B41E7" w:rsidP="002B41E7">
            <w:pPr>
              <w:widowControl w:val="0"/>
              <w:rPr>
                <w:lang w:eastAsia="en-US"/>
              </w:rPr>
            </w:pPr>
          </w:p>
        </w:tc>
        <w:tc>
          <w:tcPr>
            <w:tcW w:w="2970" w:type="dxa"/>
            <w:tcBorders>
              <w:left w:val="single" w:sz="4" w:space="0" w:color="auto"/>
              <w:right w:val="single" w:sz="4" w:space="0" w:color="auto"/>
            </w:tcBorders>
          </w:tcPr>
          <w:p w14:paraId="5052F18F" w14:textId="7171CC6E" w:rsidR="002B41E7" w:rsidRDefault="002B41E7" w:rsidP="002B41E7">
            <w:pPr>
              <w:widowControl w:val="0"/>
              <w:rPr>
                <w:lang w:eastAsia="en-US"/>
              </w:rPr>
            </w:pPr>
            <w:r>
              <w:rPr>
                <w:rFonts w:hint="cs"/>
                <w:rtl/>
                <w:lang w:eastAsia="en-US"/>
              </w:rPr>
              <w:t>הסעה</w:t>
            </w:r>
          </w:p>
        </w:tc>
        <w:tc>
          <w:tcPr>
            <w:tcW w:w="2694" w:type="dxa"/>
            <w:tcBorders>
              <w:top w:val="single" w:sz="4" w:space="0" w:color="auto"/>
              <w:left w:val="single" w:sz="4" w:space="0" w:color="auto"/>
              <w:bottom w:val="single" w:sz="4" w:space="0" w:color="auto"/>
              <w:right w:val="single" w:sz="18" w:space="0" w:color="auto"/>
            </w:tcBorders>
          </w:tcPr>
          <w:p w14:paraId="1909D611" w14:textId="0349806D" w:rsidR="002B41E7" w:rsidRDefault="002B41E7" w:rsidP="002B41E7">
            <w:pPr>
              <w:widowControl w:val="0"/>
              <w:rPr>
                <w:lang w:eastAsia="en-US"/>
              </w:rPr>
            </w:pPr>
            <w:r>
              <w:rPr>
                <w:rFonts w:hint="cs"/>
                <w:b/>
                <w:bCs/>
                <w:rtl/>
                <w:lang w:eastAsia="en-US"/>
              </w:rPr>
              <w:t>3,000</w:t>
            </w:r>
            <w:r>
              <w:rPr>
                <w:rFonts w:hint="cs"/>
                <w:rtl/>
                <w:lang w:eastAsia="en-US"/>
              </w:rPr>
              <w:t xml:space="preserve"> ₪ ליום לאוטובוס</w:t>
            </w:r>
          </w:p>
        </w:tc>
      </w:tr>
      <w:tr w:rsidR="002B41E7" w14:paraId="0B95E21D" w14:textId="77777777" w:rsidTr="005E2B76">
        <w:tc>
          <w:tcPr>
            <w:tcW w:w="533" w:type="dxa"/>
            <w:tcBorders>
              <w:top w:val="single" w:sz="4" w:space="0" w:color="auto"/>
              <w:left w:val="single" w:sz="18" w:space="0" w:color="auto"/>
              <w:bottom w:val="single" w:sz="4" w:space="0" w:color="auto"/>
              <w:right w:val="single" w:sz="4" w:space="0" w:color="auto"/>
            </w:tcBorders>
          </w:tcPr>
          <w:p w14:paraId="2CD222C2"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499EE048" w14:textId="77777777" w:rsidR="002B41E7" w:rsidRDefault="002B41E7" w:rsidP="002B41E7">
            <w:pPr>
              <w:widowControl w:val="0"/>
              <w:rPr>
                <w:rtl/>
                <w:lang w:eastAsia="en-US"/>
              </w:rPr>
            </w:pPr>
          </w:p>
        </w:tc>
        <w:tc>
          <w:tcPr>
            <w:tcW w:w="2970" w:type="dxa"/>
            <w:tcBorders>
              <w:left w:val="single" w:sz="4" w:space="0" w:color="auto"/>
              <w:right w:val="single" w:sz="4" w:space="0" w:color="auto"/>
            </w:tcBorders>
          </w:tcPr>
          <w:p w14:paraId="148C4066" w14:textId="35BC8F66" w:rsidR="002B41E7" w:rsidRDefault="002B41E7" w:rsidP="002B41E7">
            <w:pPr>
              <w:widowControl w:val="0"/>
              <w:rPr>
                <w:rtl/>
                <w:lang w:eastAsia="en-US"/>
              </w:rPr>
            </w:pPr>
            <w:r>
              <w:rPr>
                <w:rFonts w:hint="cs"/>
                <w:rtl/>
                <w:lang w:eastAsia="en-US"/>
              </w:rPr>
              <w:t>רפואה ובטחון</w:t>
            </w:r>
          </w:p>
        </w:tc>
        <w:tc>
          <w:tcPr>
            <w:tcW w:w="2694" w:type="dxa"/>
            <w:tcBorders>
              <w:top w:val="single" w:sz="4" w:space="0" w:color="auto"/>
              <w:left w:val="single" w:sz="4" w:space="0" w:color="auto"/>
              <w:bottom w:val="single" w:sz="4" w:space="0" w:color="auto"/>
              <w:right w:val="single" w:sz="18" w:space="0" w:color="auto"/>
            </w:tcBorders>
          </w:tcPr>
          <w:p w14:paraId="638F4D50" w14:textId="35D08D7F" w:rsidR="002B41E7" w:rsidRDefault="002B41E7" w:rsidP="002B41E7">
            <w:pPr>
              <w:widowControl w:val="0"/>
              <w:rPr>
                <w:rtl/>
                <w:lang w:eastAsia="en-US"/>
              </w:rPr>
            </w:pPr>
            <w:r>
              <w:rPr>
                <w:rFonts w:hint="cs"/>
                <w:b/>
                <w:bCs/>
                <w:rtl/>
                <w:lang w:eastAsia="en-US"/>
              </w:rPr>
              <w:t>1,000</w:t>
            </w:r>
            <w:r>
              <w:rPr>
                <w:rFonts w:hint="cs"/>
                <w:rtl/>
                <w:lang w:eastAsia="en-US"/>
              </w:rPr>
              <w:t xml:space="preserve"> ₪ ליום לבעל תפקיד</w:t>
            </w:r>
          </w:p>
        </w:tc>
      </w:tr>
      <w:tr w:rsidR="002B41E7" w14:paraId="4AA62CD1" w14:textId="77777777" w:rsidTr="005E2B76">
        <w:tc>
          <w:tcPr>
            <w:tcW w:w="533" w:type="dxa"/>
            <w:tcBorders>
              <w:top w:val="single" w:sz="4" w:space="0" w:color="auto"/>
              <w:left w:val="single" w:sz="18" w:space="0" w:color="auto"/>
              <w:bottom w:val="single" w:sz="4" w:space="0" w:color="auto"/>
              <w:right w:val="single" w:sz="4" w:space="0" w:color="auto"/>
            </w:tcBorders>
          </w:tcPr>
          <w:p w14:paraId="5528CDF5"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42867212" w14:textId="77777777" w:rsidR="002B41E7" w:rsidRDefault="002B41E7" w:rsidP="002B41E7">
            <w:pPr>
              <w:widowControl w:val="0"/>
              <w:rPr>
                <w:rtl/>
                <w:lang w:eastAsia="en-US"/>
              </w:rPr>
            </w:pPr>
          </w:p>
        </w:tc>
        <w:tc>
          <w:tcPr>
            <w:tcW w:w="2970" w:type="dxa"/>
            <w:tcBorders>
              <w:left w:val="single" w:sz="4" w:space="0" w:color="auto"/>
              <w:right w:val="single" w:sz="4" w:space="0" w:color="auto"/>
            </w:tcBorders>
          </w:tcPr>
          <w:p w14:paraId="197213E3" w14:textId="1DD60437" w:rsidR="002B41E7" w:rsidRDefault="002B41E7" w:rsidP="002B41E7">
            <w:pPr>
              <w:widowControl w:val="0"/>
              <w:rPr>
                <w:rtl/>
                <w:lang w:eastAsia="en-US"/>
              </w:rPr>
            </w:pPr>
            <w:r>
              <w:rPr>
                <w:rFonts w:hint="cs"/>
                <w:rtl/>
                <w:lang w:eastAsia="en-US"/>
              </w:rPr>
              <w:t>כניסה לאתרים</w:t>
            </w:r>
          </w:p>
        </w:tc>
        <w:tc>
          <w:tcPr>
            <w:tcW w:w="2694" w:type="dxa"/>
            <w:tcBorders>
              <w:top w:val="single" w:sz="4" w:space="0" w:color="auto"/>
              <w:left w:val="single" w:sz="4" w:space="0" w:color="auto"/>
              <w:bottom w:val="single" w:sz="4" w:space="0" w:color="auto"/>
              <w:right w:val="single" w:sz="18" w:space="0" w:color="auto"/>
            </w:tcBorders>
          </w:tcPr>
          <w:p w14:paraId="4871A3D0" w14:textId="1CD107F3" w:rsidR="002B41E7" w:rsidRDefault="002B41E7" w:rsidP="002B41E7">
            <w:pPr>
              <w:widowControl w:val="0"/>
              <w:rPr>
                <w:rtl/>
                <w:lang w:eastAsia="en-US"/>
              </w:rPr>
            </w:pPr>
            <w:r>
              <w:rPr>
                <w:rFonts w:hint="cs"/>
                <w:b/>
                <w:bCs/>
                <w:rtl/>
                <w:lang w:eastAsia="en-US"/>
              </w:rPr>
              <w:t>20</w:t>
            </w:r>
            <w:r>
              <w:rPr>
                <w:rFonts w:hint="cs"/>
                <w:rtl/>
                <w:lang w:eastAsia="en-US"/>
              </w:rPr>
              <w:t xml:space="preserve"> ₪ למשתתף לאתר</w:t>
            </w:r>
          </w:p>
        </w:tc>
      </w:tr>
      <w:tr w:rsidR="002B41E7" w14:paraId="23F4B7C0" w14:textId="77777777" w:rsidTr="005E2B76">
        <w:tc>
          <w:tcPr>
            <w:tcW w:w="533" w:type="dxa"/>
            <w:tcBorders>
              <w:top w:val="single" w:sz="4" w:space="0" w:color="auto"/>
              <w:left w:val="single" w:sz="18" w:space="0" w:color="auto"/>
              <w:bottom w:val="single" w:sz="4" w:space="0" w:color="auto"/>
              <w:right w:val="single" w:sz="4" w:space="0" w:color="auto"/>
            </w:tcBorders>
          </w:tcPr>
          <w:p w14:paraId="14774ED0"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bottom w:val="single" w:sz="4" w:space="0" w:color="auto"/>
              <w:right w:val="single" w:sz="4" w:space="0" w:color="auto"/>
            </w:tcBorders>
          </w:tcPr>
          <w:p w14:paraId="5A8F93E5" w14:textId="77777777" w:rsidR="002B41E7" w:rsidRDefault="002B41E7" w:rsidP="002B41E7">
            <w:pPr>
              <w:widowControl w:val="0"/>
              <w:rPr>
                <w:rtl/>
                <w:lang w:eastAsia="en-US"/>
              </w:rPr>
            </w:pPr>
          </w:p>
        </w:tc>
        <w:tc>
          <w:tcPr>
            <w:tcW w:w="2970" w:type="dxa"/>
            <w:tcBorders>
              <w:left w:val="single" w:sz="4" w:space="0" w:color="auto"/>
              <w:bottom w:val="single" w:sz="4" w:space="0" w:color="auto"/>
              <w:right w:val="single" w:sz="4" w:space="0" w:color="auto"/>
            </w:tcBorders>
          </w:tcPr>
          <w:p w14:paraId="40174419" w14:textId="366C6263" w:rsidR="002B41E7" w:rsidRDefault="002B41E7" w:rsidP="002B41E7">
            <w:pPr>
              <w:widowControl w:val="0"/>
              <w:rPr>
                <w:rtl/>
                <w:lang w:eastAsia="en-US"/>
              </w:rPr>
            </w:pPr>
            <w:r>
              <w:rPr>
                <w:rFonts w:hint="cs"/>
                <w:rtl/>
                <w:lang w:eastAsia="en-US"/>
              </w:rPr>
              <w:t>אירוע בתכנית שלא התקיים</w:t>
            </w:r>
          </w:p>
        </w:tc>
        <w:tc>
          <w:tcPr>
            <w:tcW w:w="2694" w:type="dxa"/>
            <w:tcBorders>
              <w:top w:val="single" w:sz="4" w:space="0" w:color="auto"/>
              <w:left w:val="single" w:sz="4" w:space="0" w:color="auto"/>
              <w:bottom w:val="single" w:sz="4" w:space="0" w:color="auto"/>
              <w:right w:val="single" w:sz="18" w:space="0" w:color="auto"/>
            </w:tcBorders>
          </w:tcPr>
          <w:p w14:paraId="579C584F" w14:textId="1A2AB259" w:rsidR="002B41E7" w:rsidRDefault="002B41E7" w:rsidP="002B41E7">
            <w:pPr>
              <w:widowControl w:val="0"/>
              <w:rPr>
                <w:rtl/>
                <w:lang w:eastAsia="en-US"/>
              </w:rPr>
            </w:pPr>
            <w:r>
              <w:rPr>
                <w:rFonts w:hint="cs"/>
                <w:b/>
                <w:bCs/>
                <w:rtl/>
                <w:lang w:eastAsia="en-US"/>
              </w:rPr>
              <w:t>20</w:t>
            </w:r>
            <w:r>
              <w:rPr>
                <w:rFonts w:hint="cs"/>
                <w:rtl/>
                <w:lang w:eastAsia="en-US"/>
              </w:rPr>
              <w:t xml:space="preserve"> ₪ לתלמיד לאירוע</w:t>
            </w:r>
          </w:p>
        </w:tc>
      </w:tr>
      <w:tr w:rsidR="002B41E7" w14:paraId="317595FD" w14:textId="77777777" w:rsidTr="005E2B76">
        <w:tc>
          <w:tcPr>
            <w:tcW w:w="533" w:type="dxa"/>
            <w:tcBorders>
              <w:top w:val="single" w:sz="4" w:space="0" w:color="auto"/>
              <w:left w:val="single" w:sz="18" w:space="0" w:color="auto"/>
              <w:bottom w:val="single" w:sz="18" w:space="0" w:color="auto"/>
              <w:right w:val="single" w:sz="4" w:space="0" w:color="auto"/>
            </w:tcBorders>
          </w:tcPr>
          <w:p w14:paraId="72AC3544" w14:textId="77777777" w:rsidR="002B41E7" w:rsidRDefault="002B41E7" w:rsidP="002B41E7">
            <w:pPr>
              <w:widowControl w:val="0"/>
              <w:numPr>
                <w:ilvl w:val="3"/>
                <w:numId w:val="5"/>
              </w:numPr>
              <w:ind w:right="0"/>
              <w:textAlignment w:val="auto"/>
              <w:rPr>
                <w:lang w:eastAsia="en-US"/>
              </w:rPr>
            </w:pPr>
          </w:p>
        </w:tc>
        <w:tc>
          <w:tcPr>
            <w:tcW w:w="5103" w:type="dxa"/>
            <w:gridSpan w:val="2"/>
            <w:tcBorders>
              <w:top w:val="single" w:sz="4" w:space="0" w:color="auto"/>
              <w:left w:val="single" w:sz="4" w:space="0" w:color="auto"/>
              <w:bottom w:val="single" w:sz="18" w:space="0" w:color="auto"/>
              <w:right w:val="single" w:sz="4" w:space="0" w:color="auto"/>
            </w:tcBorders>
          </w:tcPr>
          <w:p w14:paraId="538462C5" w14:textId="746C1C18" w:rsidR="002B41E7" w:rsidRDefault="002B41E7" w:rsidP="002B41E7">
            <w:pPr>
              <w:widowControl w:val="0"/>
              <w:rPr>
                <w:rtl/>
                <w:lang w:eastAsia="en-US"/>
              </w:rPr>
            </w:pPr>
            <w:r>
              <w:rPr>
                <w:rFonts w:hint="cs"/>
                <w:rtl/>
                <w:lang w:eastAsia="en-US"/>
              </w:rPr>
              <w:t>עיכוב ביציאה למסע בשל היעדרות מדריכים</w:t>
            </w:r>
          </w:p>
        </w:tc>
        <w:tc>
          <w:tcPr>
            <w:tcW w:w="2694" w:type="dxa"/>
            <w:tcBorders>
              <w:top w:val="single" w:sz="4" w:space="0" w:color="auto"/>
              <w:left w:val="single" w:sz="4" w:space="0" w:color="auto"/>
              <w:bottom w:val="single" w:sz="18" w:space="0" w:color="auto"/>
              <w:right w:val="single" w:sz="18" w:space="0" w:color="auto"/>
            </w:tcBorders>
          </w:tcPr>
          <w:p w14:paraId="18CDFD28" w14:textId="727EA79F" w:rsidR="002B41E7" w:rsidRDefault="002B41E7" w:rsidP="002B41E7">
            <w:pPr>
              <w:widowControl w:val="0"/>
              <w:rPr>
                <w:rtl/>
                <w:lang w:eastAsia="en-US"/>
              </w:rPr>
            </w:pPr>
            <w:r>
              <w:rPr>
                <w:rFonts w:hint="cs"/>
                <w:b/>
                <w:bCs/>
                <w:rtl/>
                <w:lang w:eastAsia="en-US"/>
              </w:rPr>
              <w:t xml:space="preserve">2,000 </w:t>
            </w:r>
            <w:r>
              <w:rPr>
                <w:rFonts w:hint="cs"/>
                <w:rtl/>
                <w:lang w:eastAsia="en-US"/>
              </w:rPr>
              <w:t>₪ לכל שעתיים</w:t>
            </w:r>
          </w:p>
        </w:tc>
      </w:tr>
    </w:tbl>
    <w:p w14:paraId="142B86FF" w14:textId="1111E4C4" w:rsidR="008D7FB3" w:rsidRPr="005A4282" w:rsidRDefault="008D7FB3" w:rsidP="000114DC">
      <w:pPr>
        <w:widowControl w:val="0"/>
        <w:numPr>
          <w:ilvl w:val="1"/>
          <w:numId w:val="16"/>
        </w:numPr>
        <w:ind w:left="1275" w:hanging="567"/>
      </w:pPr>
      <w:r w:rsidRPr="005A4282">
        <w:rPr>
          <w:rtl/>
        </w:rPr>
        <w:t>מבלי לגרוע מהאמור לעיל, זוכה במכרז אשר ימצא שהוא תיאם הצעות טרם הזכיה במכרז זה, או במסגרת מתן שירותים לפי מכרז זה,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7DD0BD6B" w14:textId="77777777" w:rsidR="00F45B9E" w:rsidRDefault="00F45B9E" w:rsidP="000114DC">
      <w:pPr>
        <w:widowControl w:val="0"/>
        <w:numPr>
          <w:ilvl w:val="1"/>
          <w:numId w:val="16"/>
        </w:numPr>
        <w:ind w:left="1275" w:hanging="567"/>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2B7373D2" w14:textId="77777777" w:rsidR="00F45B9E" w:rsidRDefault="00F45B9E" w:rsidP="000114DC">
      <w:pPr>
        <w:widowControl w:val="0"/>
        <w:numPr>
          <w:ilvl w:val="1"/>
          <w:numId w:val="16"/>
        </w:numPr>
        <w:ind w:left="1275" w:hanging="567"/>
        <w:rPr>
          <w:rtl/>
        </w:rPr>
      </w:pPr>
      <w:r>
        <w:rPr>
          <w:rFonts w:hint="cs"/>
          <w:rtl/>
        </w:rPr>
        <w:t xml:space="preserve">תשלום הפיצויים או ניכויים מסכומים המגיעים לקבלן לא ישחררו את הקבלן מהתחייבויותיו על פי מסמכי המכרז. </w:t>
      </w:r>
    </w:p>
    <w:p w14:paraId="3296932C" w14:textId="77777777" w:rsidR="00F45B9E" w:rsidRDefault="00F45B9E" w:rsidP="000114DC">
      <w:pPr>
        <w:widowControl w:val="0"/>
        <w:numPr>
          <w:ilvl w:val="1"/>
          <w:numId w:val="16"/>
        </w:numPr>
        <w:ind w:left="1275" w:hanging="567"/>
        <w:rPr>
          <w:rtl/>
        </w:rPr>
      </w:pPr>
      <w:r>
        <w:rPr>
          <w:rFonts w:hint="cs"/>
          <w:rtl/>
        </w:rPr>
        <w:t>הקבלן אינו רשאי לגרוע סכום הפיצוי המוסכם משכר עובדיו.</w:t>
      </w:r>
    </w:p>
    <w:p w14:paraId="63D147AD" w14:textId="77777777" w:rsidR="00F45B9E" w:rsidRDefault="00F45B9E" w:rsidP="000114DC">
      <w:pPr>
        <w:widowControl w:val="0"/>
        <w:numPr>
          <w:ilvl w:val="1"/>
          <w:numId w:val="16"/>
        </w:numPr>
        <w:ind w:left="1275" w:hanging="567"/>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3783D2C0" w14:textId="7F9BFD52" w:rsidR="00D0224F" w:rsidRPr="00803E5E" w:rsidRDefault="00D0224F" w:rsidP="000114DC">
      <w:pPr>
        <w:widowControl w:val="0"/>
        <w:numPr>
          <w:ilvl w:val="0"/>
          <w:numId w:val="16"/>
        </w:numPr>
        <w:ind w:left="708" w:hanging="283"/>
        <w:rPr>
          <w:b/>
          <w:bCs/>
          <w:sz w:val="28"/>
          <w:szCs w:val="28"/>
          <w:u w:val="single"/>
          <w:rtl/>
        </w:rPr>
      </w:pPr>
      <w:r w:rsidRPr="00803E5E">
        <w:rPr>
          <w:rFonts w:hint="cs"/>
          <w:b/>
          <w:bCs/>
          <w:sz w:val="28"/>
          <w:szCs w:val="28"/>
          <w:u w:val="single"/>
          <w:rtl/>
        </w:rPr>
        <w:t>חפיפה</w:t>
      </w:r>
    </w:p>
    <w:p w14:paraId="397DC489" w14:textId="77777777" w:rsidR="00D0224F" w:rsidRDefault="00D0224F" w:rsidP="000114DC">
      <w:pPr>
        <w:widowControl w:val="0"/>
        <w:numPr>
          <w:ilvl w:val="1"/>
          <w:numId w:val="16"/>
        </w:numPr>
        <w:ind w:left="1275" w:hanging="567"/>
        <w:rPr>
          <w:rtl/>
        </w:rPr>
      </w:pPr>
      <w:r>
        <w:rPr>
          <w:rFonts w:hint="cs"/>
          <w:rtl/>
        </w:rPr>
        <w:t>על הקבלן החדש להתארגן ולארגן את כח האדם המקצועי כנדרש.</w:t>
      </w:r>
    </w:p>
    <w:p w14:paraId="207FBCFD" w14:textId="40180EE7" w:rsidR="00D0224F" w:rsidRDefault="00D0224F" w:rsidP="000114DC">
      <w:pPr>
        <w:widowControl w:val="0"/>
        <w:numPr>
          <w:ilvl w:val="1"/>
          <w:numId w:val="16"/>
        </w:numPr>
        <w:ind w:left="1275" w:hanging="567"/>
        <w:rPr>
          <w:rtl/>
        </w:rPr>
      </w:pPr>
      <w:r>
        <w:rPr>
          <w:rFonts w:hint="cs"/>
          <w:rtl/>
        </w:rPr>
        <w:t xml:space="preserve">על הקבלן שיבחר להתארגן כך שבמועד חתימת החוזה הוא </w:t>
      </w:r>
      <w:r w:rsidR="004F42CF">
        <w:rPr>
          <w:rFonts w:hint="cs"/>
          <w:rtl/>
        </w:rPr>
        <w:t>יספק</w:t>
      </w:r>
      <w:r>
        <w:rPr>
          <w:rFonts w:hint="cs"/>
          <w:rtl/>
        </w:rPr>
        <w:t xml:space="preserve"> בלעדית את ה</w:t>
      </w:r>
      <w:r w:rsidR="004F42CF">
        <w:rPr>
          <w:rFonts w:hint="cs"/>
          <w:rtl/>
        </w:rPr>
        <w:t>שירותים</w:t>
      </w:r>
      <w:r>
        <w:rPr>
          <w:rFonts w:hint="cs"/>
          <w:rtl/>
        </w:rPr>
        <w:t xml:space="preserve"> כולה על פי לוח זמנים המוגדר במכרז זה.</w:t>
      </w:r>
    </w:p>
    <w:p w14:paraId="1936265C" w14:textId="77777777" w:rsidR="00D0224F" w:rsidRDefault="00D0224F" w:rsidP="000114DC">
      <w:pPr>
        <w:widowControl w:val="0"/>
        <w:numPr>
          <w:ilvl w:val="1"/>
          <w:numId w:val="16"/>
        </w:numPr>
        <w:ind w:left="1275" w:hanging="567"/>
        <w:rPr>
          <w:rtl/>
        </w:rPr>
      </w:pPr>
      <w:r>
        <w:rPr>
          <w:rFonts w:hint="cs"/>
          <w:rtl/>
        </w:rPr>
        <w:t xml:space="preserve">בתום ההתקשרות, במידה </w:t>
      </w:r>
      <w:r w:rsidR="00285FB1">
        <w:rPr>
          <w:rFonts w:hint="cs"/>
          <w:rtl/>
        </w:rPr>
        <w:t>ש</w:t>
      </w:r>
      <w:r>
        <w:rPr>
          <w:rFonts w:hint="cs"/>
          <w:rtl/>
        </w:rPr>
        <w:t>ייקבע קבלן אחר לביצוע הפעילות יפעל הקבלן כדלקמן:</w:t>
      </w:r>
    </w:p>
    <w:p w14:paraId="02E1DE8F" w14:textId="77777777" w:rsidR="00FA1774" w:rsidRPr="005A4282" w:rsidRDefault="00FA1774" w:rsidP="000114DC">
      <w:pPr>
        <w:widowControl w:val="0"/>
        <w:numPr>
          <w:ilvl w:val="2"/>
          <w:numId w:val="16"/>
        </w:numPr>
        <w:ind w:left="1559" w:hanging="567"/>
      </w:pPr>
      <w:r w:rsidRPr="005A4282">
        <w:rPr>
          <w:rFonts w:hint="cs"/>
          <w:rtl/>
        </w:rPr>
        <w:t>על הקבלן המוסר לשתף</w:t>
      </w:r>
      <w:r w:rsidRPr="005A4282">
        <w:rPr>
          <w:rtl/>
        </w:rPr>
        <w:t xml:space="preserve"> פעולה באופן מלא עם המשרד ועם </w:t>
      </w:r>
      <w:r w:rsidRPr="005A4282">
        <w:rPr>
          <w:rFonts w:hint="cs"/>
          <w:rtl/>
        </w:rPr>
        <w:t>הספק החדש שיבחר</w:t>
      </w:r>
      <w:r w:rsidRPr="005A4282">
        <w:rPr>
          <w:rtl/>
        </w:rPr>
        <w:t>, כדי לאפשר את ההתארגנות, ההחלפה והמשכה התקין של הפעילות לאחר סיום ההתקשרות עמו.</w:t>
      </w:r>
    </w:p>
    <w:p w14:paraId="2A8D15F8" w14:textId="77777777" w:rsidR="00D0224F" w:rsidRPr="005A4282" w:rsidRDefault="00D0224F" w:rsidP="000114DC">
      <w:pPr>
        <w:widowControl w:val="0"/>
        <w:numPr>
          <w:ilvl w:val="2"/>
          <w:numId w:val="16"/>
        </w:numPr>
        <w:ind w:left="1559" w:hanging="567"/>
        <w:rPr>
          <w:rtl/>
        </w:rPr>
      </w:pPr>
      <w:r w:rsidRPr="005A4282">
        <w:rPr>
          <w:rFonts w:hint="cs"/>
          <w:rtl/>
        </w:rPr>
        <w:t>הקבלן המוסר יקבל תמורה רק עבור תפוקות שבוצעו במהלך החפיפה, עפ"י כללי החוזה על פיו הוא קשור עם המשרד.</w:t>
      </w:r>
    </w:p>
    <w:p w14:paraId="20B04911" w14:textId="77777777" w:rsidR="00D0224F" w:rsidRPr="005A4282" w:rsidRDefault="00D0224F" w:rsidP="000114DC">
      <w:pPr>
        <w:widowControl w:val="0"/>
        <w:numPr>
          <w:ilvl w:val="2"/>
          <w:numId w:val="16"/>
        </w:numPr>
        <w:ind w:left="1559" w:hanging="567"/>
        <w:rPr>
          <w:rtl/>
        </w:rPr>
      </w:pPr>
      <w:r w:rsidRPr="005A4282">
        <w:rPr>
          <w:rFonts w:hint="cs"/>
          <w:rtl/>
        </w:rPr>
        <w:t>הקבלן המוסר לא יקבל תמורה מיוחדת עבור ביצוע החפיפה.</w:t>
      </w:r>
    </w:p>
    <w:p w14:paraId="7A49B87C" w14:textId="77777777" w:rsidR="00D0224F" w:rsidRPr="005A4282" w:rsidRDefault="00D0224F" w:rsidP="000114DC">
      <w:pPr>
        <w:widowControl w:val="0"/>
        <w:numPr>
          <w:ilvl w:val="2"/>
          <w:numId w:val="16"/>
        </w:numPr>
        <w:ind w:left="1559" w:hanging="567"/>
        <w:rPr>
          <w:rtl/>
        </w:rPr>
      </w:pPr>
      <w:r w:rsidRPr="005A4282">
        <w:rPr>
          <w:rFonts w:hint="cs"/>
          <w:rtl/>
        </w:rPr>
        <w:t>הקבלן החדש (המקבל) לא יקבל תמורה כלשהי בגין החפיפה.</w:t>
      </w:r>
    </w:p>
    <w:p w14:paraId="5D9E6002" w14:textId="77777777" w:rsidR="00D0224F" w:rsidRDefault="00D0224F" w:rsidP="000114DC">
      <w:pPr>
        <w:widowControl w:val="0"/>
        <w:numPr>
          <w:ilvl w:val="2"/>
          <w:numId w:val="16"/>
        </w:numPr>
        <w:ind w:left="1559" w:hanging="567"/>
      </w:pPr>
      <w:r>
        <w:rPr>
          <w:rFonts w:hint="cs"/>
          <w:rtl/>
        </w:rPr>
        <w:t xml:space="preserve">המוסר והמקבל יעבדו במשותף </w:t>
      </w:r>
      <w:r w:rsidRPr="005A4282">
        <w:rPr>
          <w:rFonts w:hint="cs"/>
          <w:rtl/>
        </w:rPr>
        <w:t xml:space="preserve">במשך </w:t>
      </w:r>
      <w:r w:rsidR="00450C76" w:rsidRPr="005A4282">
        <w:rPr>
          <w:rFonts w:hint="cs"/>
          <w:rtl/>
        </w:rPr>
        <w:t xml:space="preserve">שבועיים </w:t>
      </w:r>
      <w:r w:rsidRPr="005A4282">
        <w:rPr>
          <w:rFonts w:hint="cs"/>
          <w:rtl/>
        </w:rPr>
        <w:t>של</w:t>
      </w:r>
      <w:r w:rsidR="00450C76" w:rsidRPr="005A4282">
        <w:rPr>
          <w:rFonts w:hint="cs"/>
          <w:rtl/>
        </w:rPr>
        <w:t>מי</w:t>
      </w:r>
      <w:r w:rsidRPr="005A4282">
        <w:rPr>
          <w:rFonts w:hint="cs"/>
          <w:rtl/>
        </w:rPr>
        <w:t>ם</w:t>
      </w:r>
      <w:r>
        <w:rPr>
          <w:rFonts w:hint="cs"/>
          <w:rtl/>
        </w:rPr>
        <w:t xml:space="preserve"> לצורך סגירת כל מחויבות המוסר, הדרכה צמודה של המקבל וסיוע למקבל בהפקת הדו"חות החודשיים הנובעים מחודש החפיפה. </w:t>
      </w:r>
    </w:p>
    <w:p w14:paraId="7264A7B9" w14:textId="77777777" w:rsidR="00D0224F" w:rsidRPr="005A4282" w:rsidRDefault="00D0224F" w:rsidP="000114DC">
      <w:pPr>
        <w:widowControl w:val="0"/>
        <w:numPr>
          <w:ilvl w:val="2"/>
          <w:numId w:val="16"/>
        </w:numPr>
        <w:ind w:left="1559" w:hanging="567"/>
      </w:pPr>
      <w:r w:rsidRPr="005A4282">
        <w:rPr>
          <w:rFonts w:hint="cs"/>
          <w:rtl/>
        </w:rPr>
        <w:t>תקופת ההתקשרות בין המשרד לקבלן החדש (המקבל) תחל במועד תחילת החפיפה.</w:t>
      </w:r>
    </w:p>
    <w:p w14:paraId="3AECC1B5" w14:textId="518819C7" w:rsidR="00D0224F" w:rsidDel="00C24349" w:rsidRDefault="00D0224F" w:rsidP="000114DC">
      <w:pPr>
        <w:widowControl w:val="0"/>
        <w:numPr>
          <w:ilvl w:val="2"/>
          <w:numId w:val="16"/>
        </w:numPr>
        <w:ind w:left="1559" w:hanging="567"/>
        <w:rPr>
          <w:del w:id="14" w:author="Ido Marinov" w:date="2022-08-25T11:50:00Z"/>
          <w:rtl/>
        </w:rPr>
      </w:pPr>
      <w:del w:id="15" w:author="Ido Marinov" w:date="2022-08-25T11:50:00Z">
        <w:r w:rsidDel="00C24349">
          <w:rPr>
            <w:rFonts w:hint="cs"/>
            <w:rtl/>
          </w:rPr>
          <w:delText>תנאי מחייב לביצוע התשלום האחרון למוסר הינו קיומה של החפיפה לשביעות רצון האגף</w:delText>
        </w:r>
        <w:r w:rsidR="00B864DE" w:rsidDel="00C24349">
          <w:rPr>
            <w:rFonts w:hint="cs"/>
            <w:rtl/>
          </w:rPr>
          <w:delText xml:space="preserve"> </w:delText>
        </w:r>
        <w:r w:rsidDel="00C24349">
          <w:rPr>
            <w:rFonts w:hint="cs"/>
            <w:rtl/>
          </w:rPr>
          <w:delText xml:space="preserve">והגשת דו"ח פעילות סופי, מבוקר ומאושר ע"י רו"ח של המוסר. </w:delText>
        </w:r>
      </w:del>
    </w:p>
    <w:p w14:paraId="4AFF9CB8"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ז</w:t>
      </w:r>
      <w:r w:rsidRPr="00803E5E">
        <w:rPr>
          <w:rFonts w:hint="cs"/>
          <w:b/>
          <w:bCs/>
          <w:sz w:val="28"/>
          <w:szCs w:val="28"/>
          <w:u w:val="single"/>
          <w:rtl/>
        </w:rPr>
        <w:t>כויות יוצרים</w:t>
      </w:r>
    </w:p>
    <w:p w14:paraId="78103872" w14:textId="010CFFB1" w:rsidR="00F45B9E" w:rsidRPr="00A24463" w:rsidRDefault="00F45B9E" w:rsidP="00A24463">
      <w:pPr>
        <w:widowControl w:val="0"/>
        <w:ind w:left="1275"/>
        <w:rPr>
          <w:rFonts w:ascii="David" w:hAnsi="David"/>
          <w:rtl/>
        </w:rPr>
      </w:pPr>
      <w:r w:rsidRPr="00A24463">
        <w:rPr>
          <w:rFonts w:ascii="David" w:hAnsi="David"/>
          <w:rtl/>
        </w:rPr>
        <w:lastRenderedPageBreak/>
        <w:t xml:space="preserve">כל זכויות היוצרים על התכניות, הספרות, התוכנות, היישומים הממוחשבים, (למעט מקרים הנכללים בסעיף </w:t>
      </w:r>
      <w:r w:rsidR="00A24463" w:rsidRPr="00A24463">
        <w:rPr>
          <w:rFonts w:ascii="David" w:hAnsi="David"/>
          <w:rtl/>
        </w:rPr>
        <w:fldChar w:fldCharType="begin"/>
      </w:r>
      <w:r w:rsidR="00A24463" w:rsidRPr="00A24463">
        <w:rPr>
          <w:rFonts w:ascii="David" w:hAnsi="David"/>
          <w:rtl/>
        </w:rPr>
        <w:instrText xml:space="preserve"> </w:instrText>
      </w:r>
      <w:r w:rsidR="00A24463" w:rsidRPr="00A24463">
        <w:rPr>
          <w:rFonts w:ascii="David" w:hAnsi="David"/>
        </w:rPr>
        <w:instrText>REF</w:instrText>
      </w:r>
      <w:r w:rsidR="00A24463" w:rsidRPr="00A24463">
        <w:rPr>
          <w:rFonts w:ascii="David" w:hAnsi="David"/>
          <w:rtl/>
        </w:rPr>
        <w:instrText xml:space="preserve"> _</w:instrText>
      </w:r>
      <w:r w:rsidR="00A24463" w:rsidRPr="00A24463">
        <w:rPr>
          <w:rFonts w:ascii="David" w:hAnsi="David"/>
        </w:rPr>
        <w:instrText>Ref99359692 \r \h</w:instrText>
      </w:r>
      <w:r w:rsidR="00A24463" w:rsidRPr="00A24463">
        <w:rPr>
          <w:rFonts w:ascii="David" w:hAnsi="David"/>
          <w:rtl/>
        </w:rPr>
        <w:instrText xml:space="preserve"> </w:instrText>
      </w:r>
      <w:r w:rsidR="00A24463">
        <w:rPr>
          <w:rFonts w:ascii="David" w:hAnsi="David"/>
          <w:rtl/>
        </w:rPr>
        <w:instrText xml:space="preserve"> \* </w:instrText>
      </w:r>
      <w:r w:rsidR="00A24463">
        <w:rPr>
          <w:rFonts w:ascii="David" w:hAnsi="David"/>
        </w:rPr>
        <w:instrText>MERGEFORMAT</w:instrText>
      </w:r>
      <w:r w:rsidR="00A24463">
        <w:rPr>
          <w:rFonts w:ascii="David" w:hAnsi="David"/>
          <w:rtl/>
        </w:rPr>
        <w:instrText xml:space="preserve"> </w:instrText>
      </w:r>
      <w:r w:rsidR="00A24463" w:rsidRPr="00A24463">
        <w:rPr>
          <w:rFonts w:ascii="David" w:hAnsi="David"/>
          <w:rtl/>
        </w:rPr>
      </w:r>
      <w:r w:rsidR="00A24463" w:rsidRPr="00A24463">
        <w:rPr>
          <w:rFonts w:ascii="David" w:hAnsi="David"/>
          <w:rtl/>
        </w:rPr>
        <w:fldChar w:fldCharType="separate"/>
      </w:r>
      <w:r w:rsidR="004F42CF">
        <w:rPr>
          <w:rFonts w:ascii="David" w:hAnsi="David"/>
          <w:cs/>
        </w:rPr>
        <w:t>‎</w:t>
      </w:r>
      <w:r w:rsidR="004F42CF">
        <w:rPr>
          <w:rFonts w:ascii="David" w:hAnsi="David"/>
        </w:rPr>
        <w:t>9.6</w:t>
      </w:r>
      <w:r w:rsidR="00A24463" w:rsidRPr="00A24463">
        <w:rPr>
          <w:rFonts w:ascii="David" w:hAnsi="David"/>
          <w:rtl/>
        </w:rPr>
        <w:fldChar w:fldCharType="end"/>
      </w:r>
      <w:r w:rsidRPr="00A24463">
        <w:rPr>
          <w:rFonts w:ascii="David" w:hAnsi="David"/>
          <w:rtl/>
        </w:rPr>
        <w:t xml:space="preserve"> להלן) וכל חומר אחר אשר יעשה בו שימוש ו/או יפותח, ירכש או יותאם ע"י קבלן לצורך פרוייקט זה, יהיו רכושה של המדינה והקבלן מתחייב לפעול כדלקמן:</w:t>
      </w:r>
    </w:p>
    <w:p w14:paraId="710DA61C" w14:textId="77777777" w:rsidR="00F45B9E" w:rsidRPr="00A24463" w:rsidRDefault="00F45B9E" w:rsidP="000114DC">
      <w:pPr>
        <w:widowControl w:val="0"/>
        <w:numPr>
          <w:ilvl w:val="1"/>
          <w:numId w:val="16"/>
        </w:numPr>
        <w:ind w:left="1275" w:hanging="567"/>
        <w:rPr>
          <w:rtl/>
        </w:rPr>
      </w:pPr>
      <w:r w:rsidRPr="00A24463">
        <w:rPr>
          <w:rtl/>
        </w:rPr>
        <w:t xml:space="preserve">הקבלן לא יהיה רשאי להשתמש בתוכניות, תוכנות ובכל חומר שהוכן על ידו לצרכי ההסכם, לצרכיו הפנימיים או לצרכי עבודות אחרות, אלא אם כן קיבל אישור בכתב מראש </w:t>
      </w:r>
      <w:r w:rsidRPr="00A24463">
        <w:rPr>
          <w:rFonts w:hint="cs"/>
          <w:rtl/>
        </w:rPr>
        <w:t>מ</w:t>
      </w:r>
      <w:r w:rsidRPr="00A24463">
        <w:rPr>
          <w:rtl/>
        </w:rPr>
        <w:t>המשרד.</w:t>
      </w:r>
    </w:p>
    <w:p w14:paraId="2DBB63D4" w14:textId="77777777" w:rsidR="00F45B9E" w:rsidRPr="00A24463" w:rsidRDefault="00F45B9E" w:rsidP="000114DC">
      <w:pPr>
        <w:widowControl w:val="0"/>
        <w:numPr>
          <w:ilvl w:val="1"/>
          <w:numId w:val="16"/>
        </w:numPr>
        <w:ind w:left="1275" w:hanging="567"/>
        <w:rPr>
          <w:rtl/>
        </w:rPr>
      </w:pPr>
      <w:r w:rsidRPr="00A24463">
        <w:rPr>
          <w:rFonts w:hint="cs"/>
          <w:rtl/>
        </w:rPr>
        <w:t>הקבלן אינו רשאי לציין את זהותו על גבי דפי המידע. נושא זה כולל: סמלים של הקבלן, שמו וכל אזכור אחר המזהה אותו.</w:t>
      </w:r>
    </w:p>
    <w:p w14:paraId="3698E989" w14:textId="77777777" w:rsidR="00F45B9E" w:rsidRPr="00A24463" w:rsidRDefault="00F45B9E" w:rsidP="000114DC">
      <w:pPr>
        <w:widowControl w:val="0"/>
        <w:numPr>
          <w:ilvl w:val="1"/>
          <w:numId w:val="16"/>
        </w:numPr>
        <w:ind w:left="1275" w:hanging="567"/>
        <w:rPr>
          <w:rtl/>
        </w:rPr>
      </w:pPr>
      <w:r w:rsidRPr="00A24463">
        <w:rPr>
          <w:rtl/>
        </w:rPr>
        <w:t>הקבלן לא יעביר את המסמכים שהכין במסגרת חובותיו עפ"י מכרז זה ו/או חלק מהם לאחר, לא יתיר רשות הדפסה ו/או הוצאה לאור ולא יפרסם את המסמכים בכל צורה שהיא.</w:t>
      </w:r>
    </w:p>
    <w:p w14:paraId="00406891" w14:textId="77777777" w:rsidR="00F45B9E" w:rsidRPr="00A24463" w:rsidRDefault="00F45B9E" w:rsidP="000114DC">
      <w:pPr>
        <w:widowControl w:val="0"/>
        <w:numPr>
          <w:ilvl w:val="1"/>
          <w:numId w:val="16"/>
        </w:numPr>
        <w:ind w:left="1275" w:hanging="567"/>
        <w:rPr>
          <w:rtl/>
        </w:rPr>
      </w:pPr>
      <w:r w:rsidRPr="00A24463">
        <w:rPr>
          <w:rtl/>
        </w:rPr>
        <w:t xml:space="preserve">הקבלן מצהיר כי לא הפר/יפר כל זכות יוצרים ו/או פטנט ו/או סוד מסחרי </w:t>
      </w:r>
      <w:r w:rsidRPr="00A24463">
        <w:rPr>
          <w:rFonts w:hint="cs"/>
          <w:rtl/>
        </w:rPr>
        <w:t xml:space="preserve">ו/או מידע </w:t>
      </w:r>
      <w:r w:rsidRPr="00A24463">
        <w:rPr>
          <w:rtl/>
        </w:rPr>
        <w:t>כלשהו במהלך ביצוע התח</w:t>
      </w:r>
      <w:r w:rsidRPr="00A24463">
        <w:rPr>
          <w:rFonts w:hint="cs"/>
          <w:rtl/>
        </w:rPr>
        <w:t>י</w:t>
      </w:r>
      <w:r w:rsidRPr="00A24463">
        <w:rPr>
          <w:rtl/>
        </w:rPr>
        <w:t>יבויות עפ"י מכרז זה.</w:t>
      </w:r>
    </w:p>
    <w:p w14:paraId="6C89CD96" w14:textId="77777777" w:rsidR="00F45B9E" w:rsidRPr="00A24463" w:rsidRDefault="00F45B9E" w:rsidP="000114DC">
      <w:pPr>
        <w:widowControl w:val="0"/>
        <w:numPr>
          <w:ilvl w:val="1"/>
          <w:numId w:val="16"/>
        </w:numPr>
        <w:ind w:left="1275" w:hanging="567"/>
        <w:rPr>
          <w:rtl/>
        </w:rPr>
      </w:pPr>
      <w:r w:rsidRPr="00A24463">
        <w:rPr>
          <w:rtl/>
        </w:rPr>
        <w:t>הוגשה תביעה נגד המשרד לפיה חומר מסויים כלשהו, אשר המשרד יעשה בו שימוש לפי מכרז זה, מפר זכויות יוצרים מתחייב הקבלן לשפות את המשרד עם דרישה ראשונה, בגין כל הסכומים שיחוייב לשלם בגין התביעה האמורה, וכן להחליף על חשבונו את החומר המפר בחומר אחר שאינו מפר.</w:t>
      </w:r>
    </w:p>
    <w:p w14:paraId="202542B2" w14:textId="3BD9E01D" w:rsidR="00F45B9E" w:rsidRPr="00A24463" w:rsidRDefault="00F45B9E" w:rsidP="000114DC">
      <w:pPr>
        <w:widowControl w:val="0"/>
        <w:numPr>
          <w:ilvl w:val="1"/>
          <w:numId w:val="16"/>
        </w:numPr>
        <w:ind w:left="1275" w:hanging="567"/>
        <w:rPr>
          <w:rtl/>
        </w:rPr>
      </w:pPr>
      <w:bookmarkStart w:id="16" w:name="_Ref99359692"/>
      <w:r w:rsidRPr="00A24463">
        <w:rPr>
          <w:rtl/>
        </w:rPr>
        <w:t xml:space="preserve">במידה </w:t>
      </w:r>
      <w:r w:rsidR="00285FB1" w:rsidRPr="00A24463">
        <w:rPr>
          <w:rFonts w:hint="cs"/>
          <w:rtl/>
        </w:rPr>
        <w:t>ש</w:t>
      </w:r>
      <w:r w:rsidRPr="00A24463">
        <w:rPr>
          <w:rtl/>
        </w:rPr>
        <w:t>הקבלן משתמש בחומרים של בעלי זכויות אחרים לצורך הפעלת המ</w:t>
      </w:r>
      <w:r w:rsidRPr="00A24463">
        <w:rPr>
          <w:rFonts w:hint="cs"/>
          <w:rtl/>
        </w:rPr>
        <w:t>כר</w:t>
      </w:r>
      <w:r w:rsidRPr="00A24463">
        <w:rPr>
          <w:rtl/>
        </w:rPr>
        <w:t>ז ותוכניות העבודה שלו, עליו לקבל היתר לשימוש בחומרים אלו</w:t>
      </w:r>
      <w:r w:rsidR="004B522F" w:rsidRPr="00A24463">
        <w:rPr>
          <w:rFonts w:hint="cs"/>
          <w:rtl/>
        </w:rPr>
        <w:t xml:space="preserve"> מבעלי זכויות היוצרים</w:t>
      </w:r>
      <w:r w:rsidRPr="00A24463">
        <w:rPr>
          <w:rtl/>
        </w:rPr>
        <w:t>.</w:t>
      </w:r>
      <w:bookmarkEnd w:id="16"/>
    </w:p>
    <w:p w14:paraId="4FC2CFEB" w14:textId="77777777" w:rsidR="00F45B9E" w:rsidRPr="00A24463" w:rsidRDefault="00F45B9E" w:rsidP="000114DC">
      <w:pPr>
        <w:widowControl w:val="0"/>
        <w:numPr>
          <w:ilvl w:val="1"/>
          <w:numId w:val="16"/>
        </w:numPr>
        <w:ind w:left="1275" w:hanging="567"/>
        <w:rPr>
          <w:rtl/>
        </w:rPr>
      </w:pPr>
      <w:r w:rsidRPr="00A24463">
        <w:rPr>
          <w:rtl/>
        </w:rPr>
        <w:t>אם ההיתר כרוך בתשלום, יבצע זאת הקבלן על חשבונו.</w:t>
      </w:r>
    </w:p>
    <w:p w14:paraId="03EF453D" w14:textId="77777777" w:rsidR="00F45B9E" w:rsidRDefault="00F45B9E" w:rsidP="000114DC">
      <w:pPr>
        <w:widowControl w:val="0"/>
        <w:numPr>
          <w:ilvl w:val="1"/>
          <w:numId w:val="16"/>
        </w:numPr>
        <w:ind w:left="1275" w:hanging="567"/>
        <w:rPr>
          <w:rtl/>
        </w:rPr>
      </w:pPr>
      <w:r>
        <w:rPr>
          <w:rFonts w:hint="cs"/>
          <w:rtl/>
        </w:rPr>
        <w:t>בכל מקרה בו הקבלן מציע תכנית ייחודית מטעמו הקבלן ידאג להיות בעל זכויות היוצרים לצורך הפעלת הפרוייקט. במקרה זה זכויות היוצרים תשארנה בידי הקבלן.</w:t>
      </w:r>
    </w:p>
    <w:p w14:paraId="67D8065E" w14:textId="77777777" w:rsidR="00F45B9E" w:rsidRDefault="00F45B9E" w:rsidP="000114DC">
      <w:pPr>
        <w:widowControl w:val="0"/>
        <w:numPr>
          <w:ilvl w:val="1"/>
          <w:numId w:val="16"/>
        </w:numPr>
        <w:ind w:left="1275" w:hanging="567"/>
        <w:rPr>
          <w:rtl/>
        </w:rPr>
      </w:pPr>
      <w:r>
        <w:rPr>
          <w:rFonts w:hint="cs"/>
          <w:rtl/>
        </w:rPr>
        <w:t>במקרה והקבלן טוען לזכויות יוצרים לתכנית עליו להודיע על כך בכתב ומראש למשרד. אם התכנית מוצעת במסגרת הצעתו למכרז זה עליו להודיע על כך במסגרת מסמכי המכרז.</w:t>
      </w:r>
    </w:p>
    <w:p w14:paraId="75B65F98" w14:textId="77777777" w:rsidR="00F45B9E" w:rsidRDefault="00F45B9E" w:rsidP="000114DC">
      <w:pPr>
        <w:widowControl w:val="0"/>
        <w:numPr>
          <w:ilvl w:val="1"/>
          <w:numId w:val="16"/>
        </w:numPr>
        <w:ind w:left="1275" w:hanging="567"/>
        <w:rPr>
          <w:rtl/>
        </w:rPr>
      </w:pPr>
      <w:r>
        <w:rPr>
          <w:rFonts w:hint="cs"/>
          <w:rtl/>
        </w:rPr>
        <w:t>המשרד יהיה רשאי לדרוש הכנסת שינויים והתאמות במסגרת הפרוייקט. במקרה זה יעביר הקבלן את הזכויות על התוכנ</w:t>
      </w:r>
      <w:r w:rsidR="00BA25C2">
        <w:rPr>
          <w:rFonts w:hint="cs"/>
          <w:rtl/>
        </w:rPr>
        <w:t>י</w:t>
      </w:r>
      <w:r>
        <w:rPr>
          <w:rFonts w:hint="cs"/>
          <w:rtl/>
        </w:rPr>
        <w:t>ות המתאימות, לידי המשרד.</w:t>
      </w:r>
    </w:p>
    <w:p w14:paraId="33C1139C" w14:textId="77777777" w:rsidR="00F45B9E" w:rsidRPr="00A24463" w:rsidRDefault="00F45B9E" w:rsidP="000114DC">
      <w:pPr>
        <w:widowControl w:val="0"/>
        <w:numPr>
          <w:ilvl w:val="1"/>
          <w:numId w:val="16"/>
        </w:numPr>
        <w:ind w:left="1275" w:hanging="567"/>
        <w:rPr>
          <w:rtl/>
        </w:rPr>
      </w:pPr>
      <w:r w:rsidRPr="00A24463">
        <w:rPr>
          <w:rtl/>
        </w:rPr>
        <w:t>בתום ההתקשרות או מיד עם דרישה ראשונה של המשרד בכתב, יעביר הקבלן את כל התוכניות</w:t>
      </w:r>
      <w:r w:rsidRPr="00A24463">
        <w:rPr>
          <w:rFonts w:hint="cs"/>
          <w:rtl/>
        </w:rPr>
        <w:t xml:space="preserve">, התוכנות, יישומים ממוחשבים וכל חומר </w:t>
      </w:r>
      <w:r w:rsidRPr="00A24463">
        <w:rPr>
          <w:rtl/>
        </w:rPr>
        <w:t>שבידו או בידי עובדיו, עובדים וכל קבלן שירותים אחר, המועסקים במסגרת הפרוייקט, לידי ה</w:t>
      </w:r>
      <w:r w:rsidRPr="00A24463">
        <w:rPr>
          <w:rFonts w:hint="cs"/>
          <w:rtl/>
        </w:rPr>
        <w:t>משרד</w:t>
      </w:r>
      <w:r w:rsidRPr="00A24463">
        <w:rPr>
          <w:rtl/>
        </w:rPr>
        <w:t>.</w:t>
      </w:r>
    </w:p>
    <w:p w14:paraId="30008D3B" w14:textId="77777777" w:rsidR="00F45B9E" w:rsidRPr="00A24463" w:rsidRDefault="00F45B9E" w:rsidP="000114DC">
      <w:pPr>
        <w:widowControl w:val="0"/>
        <w:numPr>
          <w:ilvl w:val="1"/>
          <w:numId w:val="16"/>
        </w:numPr>
        <w:ind w:left="1275" w:hanging="567"/>
        <w:rPr>
          <w:rtl/>
        </w:rPr>
      </w:pPr>
      <w:r w:rsidRPr="00A24463">
        <w:rPr>
          <w:rtl/>
        </w:rPr>
        <w:t>הקבלן י</w:t>
      </w:r>
      <w:r w:rsidRPr="00A24463">
        <w:rPr>
          <w:rFonts w:hint="cs"/>
          <w:rtl/>
        </w:rPr>
        <w:t>י</w:t>
      </w:r>
      <w:r w:rsidRPr="00A24463">
        <w:rPr>
          <w:rtl/>
        </w:rPr>
        <w:t xml:space="preserve">דרש לעגן את זכויות המדינה, </w:t>
      </w:r>
      <w:r w:rsidR="00487549" w:rsidRPr="00A24463">
        <w:rPr>
          <w:rFonts w:hint="cs"/>
          <w:rtl/>
        </w:rPr>
        <w:t>משרד החינוך</w:t>
      </w:r>
      <w:r w:rsidRPr="00A24463">
        <w:rPr>
          <w:rtl/>
        </w:rPr>
        <w:t>, בהתקשרויות החוזיות שלו עם עובדיו, כותבי התוכניות ו</w:t>
      </w:r>
      <w:r w:rsidRPr="00A24463">
        <w:rPr>
          <w:rFonts w:hint="cs"/>
          <w:rtl/>
        </w:rPr>
        <w:t>קבלנים</w:t>
      </w:r>
      <w:r w:rsidRPr="00A24463">
        <w:rPr>
          <w:rtl/>
        </w:rPr>
        <w:t xml:space="preserve"> שיופעלו על ידו לביצוע השירותים נושא מכרז זה.</w:t>
      </w:r>
    </w:p>
    <w:p w14:paraId="2036EC39" w14:textId="5E43551F"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שמירת סודיות</w:t>
      </w:r>
    </w:p>
    <w:p w14:paraId="0748ECFF" w14:textId="77777777" w:rsidR="00F45B9E" w:rsidRDefault="00F45B9E" w:rsidP="000114DC">
      <w:pPr>
        <w:widowControl w:val="0"/>
        <w:numPr>
          <w:ilvl w:val="1"/>
          <w:numId w:val="16"/>
        </w:numPr>
        <w:ind w:left="1275" w:hanging="567"/>
        <w:rPr>
          <w:rtl/>
        </w:rPr>
      </w:pPr>
      <w:r>
        <w:rPr>
          <w:rFonts w:hint="cs"/>
          <w:rtl/>
        </w:rPr>
        <w:t>הקבלן מתחייב לשמור בסוד ידיעות ומידע שיגיעו אליו עקב ביצוע מכרז זה.</w:t>
      </w:r>
    </w:p>
    <w:p w14:paraId="13B8A451" w14:textId="77777777" w:rsidR="00F45B9E" w:rsidRDefault="00F45B9E" w:rsidP="000114DC">
      <w:pPr>
        <w:widowControl w:val="0"/>
        <w:numPr>
          <w:ilvl w:val="1"/>
          <w:numId w:val="16"/>
        </w:numPr>
        <w:ind w:left="1275" w:hanging="567"/>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4E7B7544" w14:textId="77777777" w:rsidR="00F45B9E" w:rsidRPr="00A24463" w:rsidRDefault="00F45B9E" w:rsidP="000114DC">
      <w:pPr>
        <w:widowControl w:val="0"/>
        <w:numPr>
          <w:ilvl w:val="1"/>
          <w:numId w:val="16"/>
        </w:numPr>
        <w:ind w:left="1275" w:hanging="567"/>
        <w:rPr>
          <w:rtl/>
        </w:rPr>
      </w:pPr>
      <w:r>
        <w:rPr>
          <w:rFonts w:hint="cs"/>
          <w:rtl/>
        </w:rPr>
        <w:t>הקבלן</w:t>
      </w:r>
      <w:r w:rsidRPr="00A24463">
        <w:rPr>
          <w:rFonts w:hint="cs"/>
          <w:rtl/>
        </w:rPr>
        <w:t xml:space="preserve"> מתחייב לשמור בסוד ידיעות שתגענה אליו עקב ביצוע מכרז זה וללא הרשאה מהמזמין, לא ימסור </w:t>
      </w:r>
      <w:r>
        <w:rPr>
          <w:rFonts w:hint="cs"/>
          <w:rtl/>
        </w:rPr>
        <w:t>הקבלן</w:t>
      </w:r>
      <w:r w:rsidRPr="00A24463">
        <w:rPr>
          <w:rFonts w:hint="cs"/>
          <w:rtl/>
        </w:rPr>
        <w:t xml:space="preserve"> ידיעה כאמור לאדם שלא יהיה מוסמך לקבלה. לעניין זה, יחולו על </w:t>
      </w:r>
      <w:r>
        <w:rPr>
          <w:rFonts w:hint="cs"/>
          <w:rtl/>
        </w:rPr>
        <w:t>הקבלן</w:t>
      </w:r>
      <w:r w:rsidRPr="00A24463">
        <w:rPr>
          <w:rFonts w:hint="cs"/>
          <w:rtl/>
        </w:rPr>
        <w:t xml:space="preserve"> הוראות סעיפים 118 ו- 119 לחוק העונשין תשל"ז 1977. </w:t>
      </w:r>
      <w:r>
        <w:rPr>
          <w:rFonts w:hint="cs"/>
          <w:rtl/>
        </w:rPr>
        <w:t>הקבלן</w:t>
      </w:r>
      <w:r w:rsidRPr="00A24463">
        <w:rPr>
          <w:rFonts w:hint="cs"/>
          <w:rtl/>
        </w:rPr>
        <w:t xml:space="preserve"> מתחייב להחתים את כל עובדיו והמועסקים על ידיו לצרכי מכרז זה על התחייבות לשמירת סודיות.</w:t>
      </w:r>
    </w:p>
    <w:p w14:paraId="6FF56684" w14:textId="77777777" w:rsidR="00F45B9E" w:rsidRDefault="00F45B9E" w:rsidP="000114DC">
      <w:pPr>
        <w:widowControl w:val="0"/>
        <w:numPr>
          <w:ilvl w:val="1"/>
          <w:numId w:val="16"/>
        </w:numPr>
        <w:ind w:left="1275" w:hanging="567"/>
        <w:rPr>
          <w:rtl/>
        </w:rPr>
      </w:pPr>
      <w:r>
        <w:rPr>
          <w:rFonts w:hint="cs"/>
          <w:rtl/>
        </w:rPr>
        <w:t xml:space="preserve">הקבלן ימנע גישה למערכות המחשב שברשותו, או המשרתות אותו לצורך מכרז זה, ממי שאינו </w:t>
      </w:r>
      <w:r>
        <w:rPr>
          <w:rFonts w:hint="cs"/>
          <w:rtl/>
        </w:rPr>
        <w:lastRenderedPageBreak/>
        <w:t xml:space="preserve">שותף למכרז או ממי שאינו מוסמך לעיין בחומר או במידע המאוחסן במחשב, או ממי שלא חתם על התחייבות לשמירת סודיות. </w:t>
      </w:r>
    </w:p>
    <w:p w14:paraId="7EF4AD50" w14:textId="77777777" w:rsidR="00D40568" w:rsidRDefault="00D40568" w:rsidP="000114DC">
      <w:pPr>
        <w:widowControl w:val="0"/>
        <w:numPr>
          <w:ilvl w:val="1"/>
          <w:numId w:val="16"/>
        </w:numPr>
        <w:ind w:left="1275" w:hanging="567"/>
        <w:rPr>
          <w:rtl/>
        </w:rPr>
      </w:pPr>
      <w:r>
        <w:rPr>
          <w:rFonts w:hint="cs"/>
          <w:rtl/>
        </w:rPr>
        <w:t xml:space="preserve">הקבלן יעסיק רק עובדים העונים על ההנחיות  לשמירת סודיות שיוגדרו ע"י המשרד. </w:t>
      </w:r>
    </w:p>
    <w:p w14:paraId="0D45E3C3" w14:textId="77777777" w:rsidR="00F45B9E" w:rsidRDefault="00F45B9E" w:rsidP="000114DC">
      <w:pPr>
        <w:widowControl w:val="0"/>
        <w:numPr>
          <w:ilvl w:val="1"/>
          <w:numId w:val="16"/>
        </w:numPr>
        <w:ind w:left="1275" w:hanging="567"/>
        <w:rPr>
          <w:rtl/>
        </w:rPr>
      </w:pPr>
      <w:r>
        <w:rPr>
          <w:rFonts w:hint="cs"/>
          <w:rtl/>
        </w:rPr>
        <w:t xml:space="preserve">הקבלן לא ימסור ידיעה או מידע לאדם שלא יהיה מוסמך לקבלה ללא הרשאה מהמשרד. </w:t>
      </w:r>
    </w:p>
    <w:p w14:paraId="140889A5" w14:textId="77777777" w:rsidR="00F45B9E" w:rsidRDefault="00F45B9E" w:rsidP="000114DC">
      <w:pPr>
        <w:widowControl w:val="0"/>
        <w:numPr>
          <w:ilvl w:val="1"/>
          <w:numId w:val="16"/>
        </w:numPr>
        <w:ind w:left="1275" w:hanging="567"/>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46E6809" w14:textId="77777777" w:rsidR="00F45B9E" w:rsidRDefault="00F45B9E" w:rsidP="000114DC">
      <w:pPr>
        <w:widowControl w:val="0"/>
        <w:numPr>
          <w:ilvl w:val="1"/>
          <w:numId w:val="16"/>
        </w:numPr>
        <w:ind w:left="1275" w:hanging="567"/>
        <w:rPr>
          <w:rtl/>
        </w:rPr>
      </w:pPr>
      <w:r>
        <w:rPr>
          <w:rFonts w:hint="cs"/>
          <w:rtl/>
        </w:rPr>
        <w:t>הקבלן יחזיר למשרד כל חומר שימסר לו בהקשר לפעילות זו בכל עת שידרש לכך.</w:t>
      </w:r>
    </w:p>
    <w:p w14:paraId="5F9F5A37" w14:textId="77777777" w:rsidR="00F45B9E" w:rsidRDefault="00F45B9E" w:rsidP="000114DC">
      <w:pPr>
        <w:widowControl w:val="0"/>
        <w:numPr>
          <w:ilvl w:val="1"/>
          <w:numId w:val="16"/>
        </w:numPr>
        <w:ind w:left="1275" w:hanging="567"/>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73732796" w14:textId="4F41B7AC" w:rsidR="00373224" w:rsidRPr="009425E9" w:rsidRDefault="00373224" w:rsidP="000114DC">
      <w:pPr>
        <w:widowControl w:val="0"/>
        <w:numPr>
          <w:ilvl w:val="1"/>
          <w:numId w:val="16"/>
        </w:numPr>
        <w:ind w:left="1275" w:hanging="567"/>
        <w:rPr>
          <w:b/>
          <w:bCs/>
          <w:noProof/>
          <w:u w:val="single"/>
          <w:lang w:eastAsia="en-US"/>
        </w:rPr>
      </w:pPr>
      <w:r w:rsidRPr="00A24463">
        <w:rPr>
          <w:rtl/>
        </w:rPr>
        <w:t>התחייבות לאבטחת מידע</w:t>
      </w:r>
    </w:p>
    <w:p w14:paraId="23C2A09A" w14:textId="77777777" w:rsidR="00373224" w:rsidRDefault="00830BB6" w:rsidP="000114DC">
      <w:pPr>
        <w:widowControl w:val="0"/>
        <w:numPr>
          <w:ilvl w:val="2"/>
          <w:numId w:val="16"/>
        </w:numPr>
        <w:ind w:left="1842" w:hanging="850"/>
        <w:rPr>
          <w:rtl/>
        </w:rPr>
      </w:pPr>
      <w:r>
        <w:rPr>
          <w:rFonts w:hint="cs"/>
          <w:rtl/>
        </w:rPr>
        <w:t>הקבלן</w:t>
      </w:r>
      <w:r w:rsidR="00373224">
        <w:rPr>
          <w:rtl/>
        </w:rPr>
        <w:t xml:space="preserve"> יתחייב לדאוג לאבטחת כל החומר שיגיע אליו במסגרת ביצוע פרויקט</w:t>
      </w:r>
      <w:r w:rsidR="00E3178A">
        <w:rPr>
          <w:rtl/>
        </w:rPr>
        <w:t xml:space="preserve"> </w:t>
      </w:r>
      <w:r w:rsidR="00373224">
        <w:rPr>
          <w:rtl/>
        </w:rPr>
        <w:t>זה ולהציג למשרד, על פי דרישתו או דרישת בא כוחו, את אמצעי אבטחת החומר.</w:t>
      </w:r>
    </w:p>
    <w:p w14:paraId="7C97F834" w14:textId="77777777" w:rsidR="00373224" w:rsidRDefault="00373224" w:rsidP="000114DC">
      <w:pPr>
        <w:widowControl w:val="0"/>
        <w:numPr>
          <w:ilvl w:val="2"/>
          <w:numId w:val="16"/>
        </w:numPr>
        <w:ind w:left="1842" w:hanging="850"/>
        <w:rPr>
          <w:rtl/>
        </w:rPr>
      </w:pPr>
      <w:r>
        <w:rPr>
          <w:rtl/>
        </w:rPr>
        <w:t>ה</w:t>
      </w:r>
      <w:r w:rsidR="00830BB6">
        <w:rPr>
          <w:rFonts w:hint="cs"/>
          <w:rtl/>
        </w:rPr>
        <w:t>קבלן</w:t>
      </w:r>
      <w:r>
        <w:rPr>
          <w:rtl/>
        </w:rPr>
        <w:t xml:space="preserve"> יתחייב למנוע גישה למערכות המחשוב (בין אם של המשרד, בין אם של ה</w:t>
      </w:r>
      <w:r w:rsidR="00830BB6">
        <w:rPr>
          <w:rFonts w:hint="cs"/>
          <w:rtl/>
        </w:rPr>
        <w:t>קבלן</w:t>
      </w:r>
      <w:r>
        <w:rPr>
          <w:rtl/>
        </w:rPr>
        <w:t xml:space="preserve"> או של כל גורם אחר), בהן נשמר מידע הקשור למתן השירותים על פי מכרז זה, ממי שאינו שותף לפרויקט.</w:t>
      </w:r>
    </w:p>
    <w:p w14:paraId="6D19CEEF" w14:textId="77777777" w:rsidR="00D40568" w:rsidRDefault="00D40568" w:rsidP="000114DC">
      <w:pPr>
        <w:widowControl w:val="0"/>
        <w:numPr>
          <w:ilvl w:val="2"/>
          <w:numId w:val="16"/>
        </w:numPr>
        <w:ind w:left="1842" w:hanging="850"/>
        <w:rPr>
          <w:rtl/>
        </w:rPr>
      </w:pPr>
      <w:r>
        <w:rPr>
          <w:rFonts w:hint="cs"/>
          <w:rtl/>
        </w:rPr>
        <w:t>הקבלן ידאג שכל עובדיו וקבלני המשנה שלו ישמרו על המידע כאמור בחוק הגנת הפרטיות התשמ"א (</w:t>
      </w:r>
      <w:r w:rsidRPr="00A24463">
        <w:rPr>
          <w:rFonts w:hint="cs"/>
          <w:rtl/>
        </w:rPr>
        <w:t>1981)</w:t>
      </w:r>
      <w:r>
        <w:rPr>
          <w:rFonts w:hint="cs"/>
          <w:rtl/>
        </w:rPr>
        <w:t xml:space="preserve"> ותקנות הגנת הפרטיות (תנאי אחזקת מידע ושמירתו וסדרי העברת מידע בין גופים ציבוריים), התשמ"ו (</w:t>
      </w:r>
      <w:r w:rsidRPr="00A24463">
        <w:rPr>
          <w:rFonts w:hint="cs"/>
          <w:rtl/>
        </w:rPr>
        <w:t>1986).</w:t>
      </w:r>
    </w:p>
    <w:p w14:paraId="1224A455" w14:textId="77777777" w:rsidR="00D40568" w:rsidRDefault="00D40568" w:rsidP="000114DC">
      <w:pPr>
        <w:widowControl w:val="0"/>
        <w:numPr>
          <w:ilvl w:val="2"/>
          <w:numId w:val="16"/>
        </w:numPr>
        <w:ind w:left="1842" w:hanging="850"/>
        <w:rPr>
          <w:rtl/>
        </w:rPr>
      </w:pPr>
      <w:r>
        <w:rPr>
          <w:rFonts w:hint="cs"/>
          <w:rtl/>
        </w:rPr>
        <w:t xml:space="preserve">אם נתונים אשר הגיעו אל הקבלן ו/או נאספו על ידו במסגרת מכרז זה מהווים "מאגר מידע" בהתאם להגדרת חוק הגנת הפרטיות </w:t>
      </w:r>
      <w:r w:rsidR="00FB5CDB">
        <w:rPr>
          <w:rFonts w:hint="cs"/>
          <w:rtl/>
        </w:rPr>
        <w:t>ה</w:t>
      </w:r>
      <w:r>
        <w:rPr>
          <w:rFonts w:hint="cs"/>
          <w:rtl/>
        </w:rPr>
        <w:t>תשמ"א (</w:t>
      </w:r>
      <w:r w:rsidRPr="00A24463">
        <w:rPr>
          <w:rFonts w:hint="cs"/>
          <w:rtl/>
        </w:rPr>
        <w:t>1981</w:t>
      </w:r>
      <w:r>
        <w:rPr>
          <w:rFonts w:hint="cs"/>
          <w:rtl/>
        </w:rPr>
        <w:t>) תהיה אחריות לנוהל רישומו, החזקתו והשימוש בו בהתאם לחוק, מוטלים על הקבלן, כל עוד לא יקבע אחרת בהסכם זה.</w:t>
      </w:r>
    </w:p>
    <w:p w14:paraId="22C10DF3" w14:textId="77777777" w:rsidR="00D40568" w:rsidRDefault="00D40568" w:rsidP="000114DC">
      <w:pPr>
        <w:widowControl w:val="0"/>
        <w:numPr>
          <w:ilvl w:val="2"/>
          <w:numId w:val="16"/>
        </w:numPr>
        <w:ind w:left="1842" w:hanging="850"/>
        <w:rPr>
          <w:rtl/>
        </w:rPr>
      </w:pPr>
      <w:r>
        <w:rPr>
          <w:rFonts w:hint="cs"/>
          <w:rtl/>
        </w:rPr>
        <w:t>אין האמור גורע מהיות הנתונים בבעלות משרד החינוך.</w:t>
      </w:r>
    </w:p>
    <w:p w14:paraId="49B21954" w14:textId="134DBFCB" w:rsidR="000C62B0" w:rsidRDefault="00373224" w:rsidP="00656DFB">
      <w:pPr>
        <w:widowControl w:val="0"/>
        <w:numPr>
          <w:ilvl w:val="2"/>
          <w:numId w:val="16"/>
        </w:numPr>
        <w:ind w:left="1842" w:hanging="850"/>
        <w:rPr>
          <w:rtl/>
          <w:lang w:eastAsia="en-US"/>
        </w:rPr>
      </w:pPr>
      <w:r>
        <w:rPr>
          <w:rtl/>
        </w:rPr>
        <w:t>ה</w:t>
      </w:r>
      <w:r w:rsidR="00830BB6">
        <w:rPr>
          <w:rFonts w:hint="cs"/>
          <w:rtl/>
        </w:rPr>
        <w:t>קבלן</w:t>
      </w:r>
      <w:r>
        <w:rPr>
          <w:rtl/>
        </w:rPr>
        <w:t xml:space="preserve"> יתחייב לעמוד בדרישות אבטחת המידע כפי שיוצגו לו מזמן לזמן על ידי המשרד ו/או מי מטעמו, לעמוד בנהלי המשרד בנוגע לאבטחת מידע ושמירה על מידע מוגן, ובכל הוראה רלוו</w:t>
      </w:r>
      <w:r w:rsidR="00FB5CDB">
        <w:rPr>
          <w:rFonts w:hint="cs"/>
          <w:rtl/>
        </w:rPr>
        <w:t>נ</w:t>
      </w:r>
      <w:r>
        <w:rPr>
          <w:rtl/>
        </w:rPr>
        <w:t>טית אחרת לרבות הוראות חוק, תקנות, צו, הנחיות רשם מאגרי המידע</w:t>
      </w:r>
      <w:r w:rsidR="00D40568">
        <w:rPr>
          <w:rFonts w:hint="cs"/>
          <w:rtl/>
        </w:rPr>
        <w:t xml:space="preserve"> ועפ"י הנחיות</w:t>
      </w:r>
      <w:r w:rsidR="00E3178A">
        <w:rPr>
          <w:rFonts w:hint="cs"/>
          <w:rtl/>
        </w:rPr>
        <w:t xml:space="preserve"> </w:t>
      </w:r>
      <w:r w:rsidR="00D40568">
        <w:rPr>
          <w:rFonts w:hint="cs"/>
          <w:rtl/>
        </w:rPr>
        <w:t xml:space="preserve">דרישות </w:t>
      </w:r>
      <w:r w:rsidR="00DE403A">
        <w:rPr>
          <w:rFonts w:hint="cs"/>
          <w:rtl/>
        </w:rPr>
        <w:t>הרשות להגנת הפרטיות.</w:t>
      </w:r>
    </w:p>
    <w:p w14:paraId="50828355" w14:textId="77777777" w:rsidR="00C73C4C" w:rsidRPr="00714FA1" w:rsidRDefault="00C73C4C" w:rsidP="000114DC">
      <w:pPr>
        <w:widowControl w:val="0"/>
        <w:numPr>
          <w:ilvl w:val="0"/>
          <w:numId w:val="16"/>
        </w:numPr>
        <w:ind w:left="708" w:hanging="283"/>
        <w:rPr>
          <w:b/>
          <w:bCs/>
          <w:sz w:val="28"/>
          <w:szCs w:val="28"/>
          <w:u w:val="single"/>
        </w:rPr>
      </w:pPr>
      <w:r w:rsidRPr="00714FA1">
        <w:rPr>
          <w:rFonts w:hint="cs"/>
          <w:b/>
          <w:bCs/>
          <w:sz w:val="28"/>
          <w:szCs w:val="28"/>
          <w:u w:val="single"/>
          <w:rtl/>
        </w:rPr>
        <w:t>הדרישות</w:t>
      </w:r>
      <w:r w:rsidRPr="00714FA1">
        <w:rPr>
          <w:b/>
          <w:bCs/>
          <w:sz w:val="28"/>
          <w:szCs w:val="28"/>
          <w:u w:val="single"/>
          <w:rtl/>
        </w:rPr>
        <w:t xml:space="preserve"> לאבטחת מידע</w:t>
      </w:r>
    </w:p>
    <w:p w14:paraId="68FB3AC1" w14:textId="77777777" w:rsidR="005F387E" w:rsidRDefault="005F387E" w:rsidP="00656DFB">
      <w:pPr>
        <w:widowControl w:val="0"/>
        <w:numPr>
          <w:ilvl w:val="1"/>
          <w:numId w:val="16"/>
        </w:numPr>
        <w:ind w:left="1275" w:hanging="567"/>
      </w:pPr>
      <w:r w:rsidRPr="002D787C">
        <w:rPr>
          <w:rtl/>
        </w:rPr>
        <w:t>אופי הפעילות משרד החינוך מחייב דגש מיוחד בנושא אבטחת המידע.</w:t>
      </w:r>
    </w:p>
    <w:p w14:paraId="5B664986" w14:textId="77777777" w:rsidR="005F387E" w:rsidRDefault="005F387E" w:rsidP="00656DFB">
      <w:pPr>
        <w:widowControl w:val="0"/>
        <w:numPr>
          <w:ilvl w:val="1"/>
          <w:numId w:val="16"/>
        </w:numPr>
        <w:ind w:left="1275" w:hanging="567"/>
      </w:pPr>
      <w:r w:rsidRPr="002D787C">
        <w:rPr>
          <w:rtl/>
        </w:rPr>
        <w:t>משרד החינוך רואה חשיבות רבה במימוש שיטתי ויעיל של היבטי אבטחת המידע במערכות השונות, ובכלל זה היבטים הקשורים הגנה על מידע ולחוק הגנת הפרטיות התשמ"א-</w:t>
      </w:r>
      <w:r w:rsidRPr="00656DFB">
        <w:rPr>
          <w:rtl/>
        </w:rPr>
        <w:t>1981</w:t>
      </w:r>
      <w:r w:rsidRPr="002D787C">
        <w:rPr>
          <w:rtl/>
        </w:rPr>
        <w:t>.</w:t>
      </w:r>
    </w:p>
    <w:p w14:paraId="1ACD0264" w14:textId="77777777" w:rsidR="005F387E" w:rsidRDefault="005F387E" w:rsidP="00656DFB">
      <w:pPr>
        <w:widowControl w:val="0"/>
        <w:numPr>
          <w:ilvl w:val="1"/>
          <w:numId w:val="16"/>
        </w:numPr>
        <w:ind w:left="1275" w:hanging="567"/>
      </w:pPr>
      <w:r w:rsidRPr="002136F2">
        <w:rPr>
          <w:rtl/>
        </w:rPr>
        <w:t>המידע אשר נאגר במערכות הספק וכן מידע אליו הוא נחשף מוגדר כמי</w:t>
      </w:r>
      <w:r>
        <w:rPr>
          <w:rtl/>
        </w:rPr>
        <w:t>דע אשר חלה עליו רמת אבטחה גבוהה</w:t>
      </w:r>
      <w:r w:rsidRPr="002136F2">
        <w:rPr>
          <w:rFonts w:hint="cs"/>
          <w:rtl/>
        </w:rPr>
        <w:t>,</w:t>
      </w:r>
      <w:r w:rsidRPr="002136F2">
        <w:rPr>
          <w:rFonts w:hint="eastAsia"/>
          <w:rtl/>
        </w:rPr>
        <w:t xml:space="preserve"> על</w:t>
      </w:r>
      <w:r w:rsidRPr="002136F2">
        <w:rPr>
          <w:rtl/>
        </w:rPr>
        <w:t xml:space="preserve"> הספק ליישם את דרישות </w:t>
      </w:r>
      <w:hyperlink r:id="rId12" w:history="1">
        <w:r w:rsidRPr="00656DFB">
          <w:rPr>
            <w:rtl/>
          </w:rPr>
          <w:t>תקנות</w:t>
        </w:r>
      </w:hyperlink>
      <w:r w:rsidRPr="002136F2">
        <w:rPr>
          <w:rtl/>
        </w:rPr>
        <w:t xml:space="preserve"> הגנת הפרטיות (אבטחת מידע), תשע"ז-2017</w:t>
      </w:r>
    </w:p>
    <w:p w14:paraId="7708EE73" w14:textId="77777777" w:rsidR="005F387E" w:rsidRDefault="005F387E" w:rsidP="00656DFB">
      <w:pPr>
        <w:widowControl w:val="0"/>
        <w:numPr>
          <w:ilvl w:val="1"/>
          <w:numId w:val="16"/>
        </w:numPr>
        <w:ind w:left="1275" w:hanging="567"/>
      </w:pPr>
      <w:r>
        <w:rPr>
          <w:rFonts w:hint="cs"/>
          <w:rtl/>
        </w:rPr>
        <w:t xml:space="preserve">במסגרת הפעילות </w:t>
      </w:r>
      <w:r w:rsidRPr="005829F5">
        <w:rPr>
          <w:rFonts w:hint="cs"/>
          <w:rtl/>
        </w:rPr>
        <w:t>הקבלן</w:t>
      </w:r>
      <w:r w:rsidRPr="005829F5">
        <w:rPr>
          <w:rtl/>
        </w:rPr>
        <w:t xml:space="preserve"> </w:t>
      </w:r>
      <w:r>
        <w:rPr>
          <w:rFonts w:hint="cs"/>
          <w:rtl/>
        </w:rPr>
        <w:t xml:space="preserve">נחשף לנתונים רבים המשמשים את הקבלן לצורך עבודתו במכרז זה. </w:t>
      </w:r>
    </w:p>
    <w:p w14:paraId="0F0DD9F0" w14:textId="6AE5FD89" w:rsidR="005F387E" w:rsidRDefault="005F387E" w:rsidP="00656DFB">
      <w:pPr>
        <w:widowControl w:val="0"/>
        <w:numPr>
          <w:ilvl w:val="1"/>
          <w:numId w:val="16"/>
        </w:numPr>
        <w:ind w:left="1275" w:hanging="567"/>
      </w:pPr>
      <w:r>
        <w:rPr>
          <w:rFonts w:hint="cs"/>
          <w:rtl/>
        </w:rPr>
        <w:t>הנתונים מתקבלים או מופקים ע"י הקבלן באמצעות מערכות המידע של משרד החינוך או באמצעות מערכות המידע המופעלות ע"י הקבלן במסגרת המכרז בבעלות משרד החינוך.</w:t>
      </w:r>
    </w:p>
    <w:p w14:paraId="27AB885A" w14:textId="77777777" w:rsidR="005F387E" w:rsidRDefault="005F387E" w:rsidP="00656DFB">
      <w:pPr>
        <w:widowControl w:val="0"/>
        <w:numPr>
          <w:ilvl w:val="1"/>
          <w:numId w:val="16"/>
        </w:numPr>
        <w:ind w:left="1275" w:hanging="567"/>
      </w:pPr>
      <w:r>
        <w:rPr>
          <w:rFonts w:hint="cs"/>
          <w:rtl/>
        </w:rPr>
        <w:t xml:space="preserve">על הקבלן לפעול במסגרת המכרז על פי  דרישות של הרשות למשפט טכנולוגיה ומידע (רמו"ט) מס' </w:t>
      </w:r>
      <w:r w:rsidRPr="00656DFB">
        <w:rPr>
          <w:rtl/>
        </w:rPr>
        <w:lastRenderedPageBreak/>
        <w:t>2/2011</w:t>
      </w:r>
      <w:r>
        <w:rPr>
          <w:rFonts w:hint="cs"/>
          <w:rtl/>
        </w:rPr>
        <w:t xml:space="preserve"> </w:t>
      </w:r>
      <w:r>
        <w:rPr>
          <w:rtl/>
        </w:rPr>
        <w:t>–</w:t>
      </w:r>
      <w:r>
        <w:rPr>
          <w:rFonts w:hint="cs"/>
          <w:rtl/>
        </w:rPr>
        <w:t xml:space="preserve"> "</w:t>
      </w:r>
      <w:hyperlink r:id="rId13" w:history="1">
        <w:r w:rsidRPr="00656DFB">
          <w:rPr>
            <w:rFonts w:hint="eastAsia"/>
            <w:rtl/>
          </w:rPr>
          <w:t>שימוש</w:t>
        </w:r>
        <w:r w:rsidRPr="00656DFB">
          <w:rPr>
            <w:rtl/>
          </w:rPr>
          <w:t xml:space="preserve"> </w:t>
        </w:r>
        <w:r w:rsidRPr="00656DFB">
          <w:rPr>
            <w:rFonts w:hint="eastAsia"/>
            <w:rtl/>
          </w:rPr>
          <w:t>בשירותי</w:t>
        </w:r>
        <w:r w:rsidRPr="00656DFB">
          <w:rPr>
            <w:rtl/>
          </w:rPr>
          <w:t xml:space="preserve"> </w:t>
        </w:r>
        <w:r w:rsidRPr="00656DFB">
          <w:rPr>
            <w:rFonts w:hint="eastAsia"/>
            <w:rtl/>
          </w:rPr>
          <w:t>מיקור</w:t>
        </w:r>
        <w:r w:rsidRPr="00656DFB">
          <w:rPr>
            <w:rtl/>
          </w:rPr>
          <w:t xml:space="preserve"> </w:t>
        </w:r>
        <w:r w:rsidRPr="00656DFB">
          <w:rPr>
            <w:rFonts w:hint="eastAsia"/>
            <w:rtl/>
          </w:rPr>
          <w:t>חוץ</w:t>
        </w:r>
        <w:r w:rsidRPr="00656DFB">
          <w:rPr>
            <w:rtl/>
          </w:rPr>
          <w:t xml:space="preserve"> (</w:t>
        </w:r>
        <w:r w:rsidRPr="00656DFB">
          <w:t>outsourcing</w:t>
        </w:r>
        <w:r w:rsidRPr="00656DFB">
          <w:rPr>
            <w:rtl/>
          </w:rPr>
          <w:t xml:space="preserve">) </w:t>
        </w:r>
        <w:r w:rsidRPr="00656DFB">
          <w:rPr>
            <w:rFonts w:hint="eastAsia"/>
            <w:rtl/>
          </w:rPr>
          <w:t>לעיבוד</w:t>
        </w:r>
        <w:r w:rsidRPr="00656DFB">
          <w:rPr>
            <w:rtl/>
          </w:rPr>
          <w:t xml:space="preserve"> </w:t>
        </w:r>
        <w:r w:rsidRPr="00656DFB">
          <w:rPr>
            <w:rFonts w:hint="eastAsia"/>
            <w:rtl/>
          </w:rPr>
          <w:t>מידע</w:t>
        </w:r>
        <w:r w:rsidRPr="00656DFB">
          <w:rPr>
            <w:rtl/>
          </w:rPr>
          <w:t xml:space="preserve"> </w:t>
        </w:r>
        <w:r w:rsidRPr="00656DFB">
          <w:rPr>
            <w:rFonts w:hint="eastAsia"/>
            <w:rtl/>
          </w:rPr>
          <w:t>אישי</w:t>
        </w:r>
      </w:hyperlink>
      <w:r>
        <w:rPr>
          <w:rFonts w:hint="cs"/>
          <w:rtl/>
        </w:rPr>
        <w:t xml:space="preserve">" </w:t>
      </w:r>
    </w:p>
    <w:p w14:paraId="1D334374" w14:textId="77777777" w:rsidR="005F387E" w:rsidRDefault="005F387E" w:rsidP="00656DFB">
      <w:pPr>
        <w:widowControl w:val="0"/>
        <w:numPr>
          <w:ilvl w:val="1"/>
          <w:numId w:val="16"/>
        </w:numPr>
        <w:ind w:left="1275" w:hanging="567"/>
      </w:pPr>
      <w:r w:rsidRPr="00366E0C">
        <w:rPr>
          <w:rtl/>
        </w:rPr>
        <w:t>הקבלן מתחייב לבצע סקר סיכונים באמצעות חברה חיצונית במתמחה בסיכוני סייבר על כלל התהליכים והמערכות ה</w:t>
      </w:r>
      <w:r>
        <w:rPr>
          <w:rtl/>
        </w:rPr>
        <w:t>משתמשות את הקבלן לביצוע מכרז זה</w:t>
      </w:r>
      <w:r>
        <w:rPr>
          <w:rFonts w:hint="cs"/>
          <w:rtl/>
        </w:rPr>
        <w:t xml:space="preserve">, </w:t>
      </w:r>
      <w:r>
        <w:rPr>
          <w:rtl/>
        </w:rPr>
        <w:t>על הקבלן להציג את תוצאות הסקר למנהל אבטחת מידע של משרד החינוך</w:t>
      </w:r>
      <w:r>
        <w:rPr>
          <w:rFonts w:hint="cs"/>
          <w:rtl/>
        </w:rPr>
        <w:t xml:space="preserve">, </w:t>
      </w:r>
      <w:r>
        <w:rPr>
          <w:rtl/>
        </w:rPr>
        <w:t>על הקבלן לפעול ולתקן את הממצאים שעלו בסקר</w:t>
      </w:r>
    </w:p>
    <w:p w14:paraId="30BE25DD" w14:textId="77777777" w:rsidR="005F387E" w:rsidRDefault="005F387E" w:rsidP="00656DFB">
      <w:pPr>
        <w:widowControl w:val="0"/>
        <w:numPr>
          <w:ilvl w:val="1"/>
          <w:numId w:val="16"/>
        </w:numPr>
        <w:ind w:left="1275" w:hanging="567"/>
      </w:pPr>
      <w:r>
        <w:rPr>
          <w:rFonts w:hint="cs"/>
          <w:rtl/>
        </w:rPr>
        <w:t xml:space="preserve">הקבלן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375FAA">
        <w:rPr>
          <w:rFonts w:hint="cs"/>
          <w:rtl/>
        </w:rPr>
        <w:t xml:space="preserve">45 </w:t>
      </w:r>
      <w:r>
        <w:rPr>
          <w:rFonts w:hint="cs"/>
          <w:rtl/>
        </w:rPr>
        <w:t>ימים כאשר בסיומה יודיע הקבלן למשרד כי סיים היערכותו כנדרש.</w:t>
      </w:r>
    </w:p>
    <w:p w14:paraId="0B932BF1" w14:textId="77777777" w:rsidR="005F387E" w:rsidRDefault="005F387E" w:rsidP="00656DFB">
      <w:pPr>
        <w:widowControl w:val="0"/>
        <w:numPr>
          <w:ilvl w:val="1"/>
          <w:numId w:val="16"/>
        </w:numPr>
        <w:ind w:left="1275" w:hanging="567"/>
      </w:pPr>
      <w:r w:rsidRPr="00FD72C8">
        <w:rPr>
          <w:rFonts w:hint="cs"/>
          <w:rtl/>
        </w:rPr>
        <w:t xml:space="preserve">לצורך בקרה על יישום דרישות אבטחת המידע על </w:t>
      </w:r>
      <w:r>
        <w:rPr>
          <w:rFonts w:hint="cs"/>
          <w:rtl/>
        </w:rPr>
        <w:t>הקבלן</w:t>
      </w:r>
      <w:r w:rsidRPr="00FD72C8">
        <w:rPr>
          <w:rFonts w:hint="cs"/>
          <w:rtl/>
        </w:rPr>
        <w:t xml:space="preserve"> </w:t>
      </w:r>
      <w:r>
        <w:rPr>
          <w:rFonts w:hint="cs"/>
          <w:rtl/>
        </w:rPr>
        <w:t>לפרט את הבקרות המוצעות באתר שרשרת האספקה של המשרד שישלח לזוכה ולקבל אישור</w:t>
      </w:r>
      <w:r w:rsidRPr="00FD72C8">
        <w:rPr>
          <w:rFonts w:hint="cs"/>
          <w:rtl/>
        </w:rPr>
        <w:t xml:space="preserve"> אבטחת מידע במשרד החינוך בשלב התחלת העבודה במערכת, בשלבי שינויים מהותיים במערכת ובשלב הארכת התקשרות.</w:t>
      </w:r>
    </w:p>
    <w:p w14:paraId="76961D01" w14:textId="77777777" w:rsidR="005F387E" w:rsidRDefault="005F387E" w:rsidP="00656DFB">
      <w:pPr>
        <w:widowControl w:val="0"/>
        <w:numPr>
          <w:ilvl w:val="1"/>
          <w:numId w:val="16"/>
        </w:numPr>
        <w:ind w:left="1275" w:hanging="567"/>
      </w:pPr>
      <w:r>
        <w:rPr>
          <w:rFonts w:hint="cs"/>
          <w:rtl/>
        </w:rPr>
        <w:t>עמידת הקבלן בכל הדרישות וההנחיות לשביעות רצון תאפשר את תחילת ביצוע הפעילות במכרז. כל עיכוב שנוצר כתוצאה מאי מוכנות הקבלן או אי עמידה בדרישות וההנחיות, המשרד ישקול את ביטול ההתקשרות עם הקבלן וכן כל תרופה העומדת למשרד עפ"י כל דין ועפ"י המכרז.</w:t>
      </w:r>
    </w:p>
    <w:p w14:paraId="72749AA2" w14:textId="77777777" w:rsidR="005F387E" w:rsidRDefault="005F387E" w:rsidP="00656DFB">
      <w:pPr>
        <w:widowControl w:val="0"/>
        <w:numPr>
          <w:ilvl w:val="1"/>
          <w:numId w:val="16"/>
        </w:numPr>
        <w:ind w:left="1275" w:hanging="567"/>
      </w:pPr>
      <w:r>
        <w:rPr>
          <w:rFonts w:hint="cs"/>
          <w:rtl/>
        </w:rPr>
        <w:t>חל איסור מוחלט</w:t>
      </w:r>
      <w:r w:rsidRPr="00152AF0">
        <w:rPr>
          <w:rFonts w:hint="cs"/>
          <w:rtl/>
        </w:rPr>
        <w:t xml:space="preserve"> על הקבלן</w:t>
      </w:r>
      <w:r>
        <w:rPr>
          <w:rFonts w:hint="cs"/>
          <w:rtl/>
        </w:rPr>
        <w:t xml:space="preserve"> לאסוף מידע בדרכים בלתי חוקיות או לעשות שימוש במאגר מידע בלתי חוקיים.</w:t>
      </w:r>
    </w:p>
    <w:p w14:paraId="5768B698" w14:textId="77777777" w:rsidR="005F387E" w:rsidRPr="00C43BC0" w:rsidRDefault="005F387E" w:rsidP="00656DFB">
      <w:pPr>
        <w:widowControl w:val="0"/>
        <w:numPr>
          <w:ilvl w:val="1"/>
          <w:numId w:val="16"/>
        </w:numPr>
        <w:ind w:left="1275" w:hanging="567"/>
        <w:rPr>
          <w:rtl/>
        </w:rPr>
      </w:pPr>
      <w:r>
        <w:rPr>
          <w:rFonts w:hint="cs"/>
          <w:rtl/>
        </w:rPr>
        <w:t>על הקבלן חל איסור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14:paraId="7AEE6EF2" w14:textId="77777777" w:rsidR="005F387E" w:rsidRPr="005829F5" w:rsidRDefault="005F387E" w:rsidP="00656DFB">
      <w:pPr>
        <w:widowControl w:val="0"/>
        <w:numPr>
          <w:ilvl w:val="1"/>
          <w:numId w:val="16"/>
        </w:numPr>
        <w:ind w:left="1275" w:hanging="567"/>
        <w:rPr>
          <w:rtl/>
        </w:rPr>
      </w:pPr>
      <w:r>
        <w:rPr>
          <w:rFonts w:hint="cs"/>
          <w:rtl/>
        </w:rPr>
        <w:t>במהלך ביצוע הפעילות במכרז הקבלן מ</w:t>
      </w:r>
      <w:r w:rsidRPr="005829F5">
        <w:rPr>
          <w:rtl/>
        </w:rPr>
        <w:t xml:space="preserve">תחייב לדאוג לאבטחת כל החומר שיגיע אליו במסגרת ביצוע פרויקט  זה ולהציג למשרד, על פי דרישתו או דרישת </w:t>
      </w:r>
      <w:r>
        <w:rPr>
          <w:rFonts w:hint="cs"/>
          <w:rtl/>
        </w:rPr>
        <w:t>מי מטעמו של המשרד</w:t>
      </w:r>
      <w:r w:rsidRPr="005829F5">
        <w:rPr>
          <w:rtl/>
        </w:rPr>
        <w:t>, את אמצעי אבטחת החומר.</w:t>
      </w:r>
    </w:p>
    <w:p w14:paraId="68B33714" w14:textId="77777777" w:rsidR="005F387E" w:rsidRDefault="005F387E" w:rsidP="00656DFB">
      <w:pPr>
        <w:widowControl w:val="0"/>
        <w:numPr>
          <w:ilvl w:val="1"/>
          <w:numId w:val="16"/>
        </w:numPr>
        <w:ind w:left="1275" w:hanging="567"/>
      </w:pPr>
      <w:r w:rsidRPr="005829F5">
        <w:rPr>
          <w:rtl/>
        </w:rPr>
        <w:t>ה</w:t>
      </w:r>
      <w:r w:rsidRPr="005829F5">
        <w:rPr>
          <w:rFonts w:hint="cs"/>
          <w:rtl/>
        </w:rPr>
        <w:t>קבלן</w:t>
      </w:r>
      <w:r w:rsidRPr="005829F5">
        <w:rPr>
          <w:rtl/>
        </w:rPr>
        <w:t xml:space="preserve"> יתחייב למנוע גישה למערכות המחשוב (בין אם של המשרד, בין אם של ה</w:t>
      </w:r>
      <w:r w:rsidRPr="005829F5">
        <w:rPr>
          <w:rFonts w:hint="cs"/>
          <w:rtl/>
        </w:rPr>
        <w:t>קבלן</w:t>
      </w:r>
      <w:r w:rsidRPr="005829F5">
        <w:rPr>
          <w:rtl/>
        </w:rPr>
        <w:t xml:space="preserve"> או של כל גורם אחר), בהן נשמר מידע הקשור למתן השירותים על פי מכרז זה, ממי שאינו שותף </w:t>
      </w:r>
      <w:r>
        <w:rPr>
          <w:rFonts w:hint="cs"/>
          <w:rtl/>
        </w:rPr>
        <w:t>לפעילות</w:t>
      </w:r>
      <w:r w:rsidRPr="005829F5">
        <w:rPr>
          <w:rtl/>
        </w:rPr>
        <w:t>.</w:t>
      </w:r>
    </w:p>
    <w:p w14:paraId="582BB80A" w14:textId="77777777" w:rsidR="005F387E" w:rsidRDefault="005F387E" w:rsidP="00656DFB">
      <w:pPr>
        <w:widowControl w:val="0"/>
        <w:numPr>
          <w:ilvl w:val="1"/>
          <w:numId w:val="16"/>
        </w:numPr>
        <w:ind w:left="1275" w:hanging="567"/>
      </w:pPr>
      <w:r>
        <w:rPr>
          <w:rFonts w:hint="cs"/>
          <w:rtl/>
        </w:rPr>
        <w:t>על הקבלן להגיש למשרד דיווחים שוטפים בכל הנוגע לאופן ניהול מאגרי המידע ועיבוד המידע במתכונת שתיקבע ע"י המשרד.</w:t>
      </w:r>
    </w:p>
    <w:p w14:paraId="5A8E56EE" w14:textId="77777777" w:rsidR="005F387E" w:rsidRPr="005829F5" w:rsidRDefault="005F387E" w:rsidP="00656DFB">
      <w:pPr>
        <w:widowControl w:val="0"/>
        <w:numPr>
          <w:ilvl w:val="1"/>
          <w:numId w:val="16"/>
        </w:numPr>
        <w:ind w:left="1275" w:hanging="567"/>
        <w:rPr>
          <w:rtl/>
        </w:rPr>
      </w:pPr>
      <w:r>
        <w:rPr>
          <w:rFonts w:hint="cs"/>
          <w:rtl/>
        </w:rPr>
        <w:t xml:space="preserve">הקבלן נדרש לדווח באופן מידי למשרד בתוך </w:t>
      </w:r>
      <w:r w:rsidRPr="00656DFB">
        <w:rPr>
          <w:rtl/>
        </w:rPr>
        <w:t>8</w:t>
      </w:r>
      <w:r>
        <w:rPr>
          <w:rFonts w:hint="cs"/>
          <w:rtl/>
        </w:rPr>
        <w:t xml:space="preserve"> שעות ממועד האירוע על כל תקלה בנושא אבטחת המידע לרבות, דליפת מידע או שימוש חורג מההרשאה שניתנה. במקרה זה, על הקבלן לפעול למניעת דליפת המידע וכל נזק כתוצאה מהתקלה.</w:t>
      </w:r>
    </w:p>
    <w:p w14:paraId="082B3A2D" w14:textId="77777777" w:rsidR="005F387E" w:rsidRPr="00C43BC0" w:rsidRDefault="005F387E" w:rsidP="00656DFB">
      <w:pPr>
        <w:widowControl w:val="0"/>
        <w:numPr>
          <w:ilvl w:val="1"/>
          <w:numId w:val="16"/>
        </w:numPr>
        <w:ind w:left="1275" w:hanging="567"/>
        <w:rPr>
          <w:rtl/>
        </w:rPr>
      </w:pPr>
      <w:r w:rsidRPr="00C43BC0">
        <w:rPr>
          <w:rFonts w:hint="cs"/>
          <w:rtl/>
        </w:rPr>
        <w:t xml:space="preserve">המשרד רשאי, בכל עת, לבדוק את </w:t>
      </w:r>
      <w:r>
        <w:rPr>
          <w:rFonts w:hint="cs"/>
          <w:rtl/>
        </w:rPr>
        <w:t>מערכות המידע של הקבלן</w:t>
      </w:r>
      <w:r w:rsidRPr="00C43BC0">
        <w:rPr>
          <w:rFonts w:hint="cs"/>
          <w:rtl/>
        </w:rPr>
        <w:t>. על הקבלן להעמיד לרשותו ולעיונו של המשרד ו/או נציג מטעמו את כל החומר והמידע שידרשו ע"י המשרד ו/או נציגו, עפ"י שיקול דעתו הבלעדי של המשרד ו/או נציגו.</w:t>
      </w:r>
    </w:p>
    <w:p w14:paraId="6C523801" w14:textId="77777777" w:rsidR="005F387E" w:rsidRDefault="005F387E" w:rsidP="00656DFB">
      <w:pPr>
        <w:widowControl w:val="0"/>
        <w:numPr>
          <w:ilvl w:val="1"/>
          <w:numId w:val="16"/>
        </w:numPr>
        <w:ind w:left="1275" w:hanging="567"/>
      </w:pPr>
      <w:r w:rsidRPr="00C43BC0">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w:t>
      </w:r>
      <w:r>
        <w:rPr>
          <w:rFonts w:hint="cs"/>
          <w:rtl/>
        </w:rPr>
        <w:t>בפעילות</w:t>
      </w:r>
      <w:r w:rsidRPr="00C43BC0">
        <w:rPr>
          <w:rFonts w:hint="cs"/>
          <w:rtl/>
        </w:rPr>
        <w:t xml:space="preserve"> הקשור</w:t>
      </w:r>
      <w:r>
        <w:rPr>
          <w:rFonts w:hint="cs"/>
          <w:rtl/>
        </w:rPr>
        <w:t>ה</w:t>
      </w:r>
      <w:r w:rsidRPr="00C43BC0">
        <w:rPr>
          <w:rFonts w:hint="cs"/>
          <w:rtl/>
        </w:rPr>
        <w:t xml:space="preserve"> למכרז. </w:t>
      </w:r>
    </w:p>
    <w:p w14:paraId="69931C82" w14:textId="77777777" w:rsidR="005F387E" w:rsidRPr="00C43BC0" w:rsidRDefault="005F387E" w:rsidP="00656DFB">
      <w:pPr>
        <w:widowControl w:val="0"/>
        <w:numPr>
          <w:ilvl w:val="1"/>
          <w:numId w:val="16"/>
        </w:numPr>
        <w:ind w:left="1275" w:hanging="567"/>
        <w:rPr>
          <w:rtl/>
        </w:rPr>
      </w:pPr>
      <w:r w:rsidRPr="00C43BC0">
        <w:rPr>
          <w:rFonts w:hint="cs"/>
          <w:rtl/>
        </w:rPr>
        <w:t xml:space="preserve">פיקוח מטעם המשרד לא משחרר את הקבלן מהתחייבויותיו ואחריותו כלפי המשרד למילוי כל </w:t>
      </w:r>
      <w:r>
        <w:rPr>
          <w:rFonts w:hint="cs"/>
          <w:rtl/>
        </w:rPr>
        <w:t>ההנחיות וההוראות בנושא אבטחת המידע שפורטו לעיל ולתנאי</w:t>
      </w:r>
      <w:r w:rsidRPr="00C43BC0">
        <w:rPr>
          <w:rFonts w:hint="cs"/>
          <w:rtl/>
        </w:rPr>
        <w:t xml:space="preserve"> מכרז זה. </w:t>
      </w:r>
    </w:p>
    <w:p w14:paraId="29C0F682" w14:textId="77777777" w:rsidR="005F387E" w:rsidRPr="00656DFB" w:rsidRDefault="005F387E" w:rsidP="00656DFB">
      <w:pPr>
        <w:widowControl w:val="0"/>
        <w:numPr>
          <w:ilvl w:val="1"/>
          <w:numId w:val="16"/>
        </w:numPr>
        <w:ind w:left="1275" w:hanging="567"/>
      </w:pPr>
      <w:r w:rsidRPr="00401F98">
        <w:rPr>
          <w:rtl/>
        </w:rPr>
        <w:t>ה</w:t>
      </w:r>
      <w:r w:rsidRPr="00401F98">
        <w:rPr>
          <w:rFonts w:hint="cs"/>
          <w:rtl/>
        </w:rPr>
        <w:t>קבלן</w:t>
      </w:r>
      <w:r w:rsidRPr="00401F98">
        <w:rPr>
          <w:rtl/>
        </w:rPr>
        <w:t xml:space="preserve"> יתחייב לעמוד בדרישות אבטחת המידע </w:t>
      </w:r>
      <w:r>
        <w:rPr>
          <w:rFonts w:hint="cs"/>
          <w:rtl/>
        </w:rPr>
        <w:t xml:space="preserve">שפורטו לעיל ובדרישות לשמירת סודיות המפורטות במכרז זה על נספחיו ובדרישות </w:t>
      </w:r>
      <w:r w:rsidRPr="00401F98">
        <w:rPr>
          <w:rtl/>
        </w:rPr>
        <w:t xml:space="preserve">כפי שיוצגו לו מזמן לזמן על ידי המשרד ו/או מי מטעמו, לעמוד </w:t>
      </w:r>
      <w:r w:rsidRPr="00401F98">
        <w:rPr>
          <w:rtl/>
        </w:rPr>
        <w:lastRenderedPageBreak/>
        <w:t>בנהלי המשרד בנוגע לאבטחת מידע ושמירה על מידע מוגן, ובכל הוראה רלוו</w:t>
      </w:r>
      <w:r w:rsidRPr="00401F98">
        <w:rPr>
          <w:rFonts w:hint="cs"/>
          <w:rtl/>
        </w:rPr>
        <w:t>נ</w:t>
      </w:r>
      <w:r w:rsidRPr="00401F98">
        <w:rPr>
          <w:rtl/>
        </w:rPr>
        <w:t>טית אחרת לרבות הוראות חוק, תקנות, צו, הנחיות הרשות למשפט טכנולוגיה ומידע, והנחיות רשם מאגרי המידע</w:t>
      </w:r>
      <w:r w:rsidRPr="00401F98">
        <w:rPr>
          <w:rFonts w:hint="cs"/>
          <w:rtl/>
        </w:rPr>
        <w:t>.</w:t>
      </w:r>
    </w:p>
    <w:p w14:paraId="096911EA" w14:textId="77777777" w:rsidR="005F387E" w:rsidRPr="0052530D" w:rsidRDefault="005F387E" w:rsidP="00656DFB">
      <w:pPr>
        <w:widowControl w:val="0"/>
        <w:numPr>
          <w:ilvl w:val="1"/>
          <w:numId w:val="16"/>
        </w:numPr>
        <w:ind w:left="1275" w:hanging="567"/>
      </w:pPr>
      <w:r w:rsidRPr="0052530D">
        <w:rPr>
          <w:rtl/>
        </w:rPr>
        <w:t xml:space="preserve">ככל שהספק שומר מידע נוסף כלשהו מעבר למידע אשר הוגדר במפורש על ידי המשרד, עליו לבצע את השמירה ואת ההגנה על המידע בהתאם להוראות החוק, התקנות והנחיות </w:t>
      </w:r>
      <w:r>
        <w:rPr>
          <w:rFonts w:hint="cs"/>
          <w:rtl/>
        </w:rPr>
        <w:t>הרשות להגנת הפרטיות</w:t>
      </w:r>
      <w:r w:rsidRPr="0052530D">
        <w:rPr>
          <w:rtl/>
        </w:rPr>
        <w:t xml:space="preserve"> הרלוונטיות, לרבות בנוגע לרישום מאגרים, בהתאם לצורך. </w:t>
      </w:r>
    </w:p>
    <w:p w14:paraId="35AE5E74" w14:textId="77777777" w:rsidR="005F387E" w:rsidRPr="00656DFB" w:rsidRDefault="005F387E" w:rsidP="00656DFB">
      <w:pPr>
        <w:widowControl w:val="0"/>
        <w:numPr>
          <w:ilvl w:val="1"/>
          <w:numId w:val="16"/>
        </w:numPr>
        <w:ind w:left="1275" w:hanging="567"/>
      </w:pPr>
      <w:r w:rsidRPr="00A61938">
        <w:rPr>
          <w:rFonts w:hint="cs"/>
          <w:rtl/>
        </w:rPr>
        <w:t>בתום ההתקשרות</w:t>
      </w:r>
      <w:r>
        <w:rPr>
          <w:rFonts w:hint="cs"/>
          <w:rtl/>
        </w:rPr>
        <w:t xml:space="preserve"> על הקבלן להעביר למשרד את כל המידע שהצטבר במהלך ביצוע הפעילות במכרז זה כל זאת בהתאם להוראות וההנחיות הנ"ל</w:t>
      </w:r>
    </w:p>
    <w:p w14:paraId="18FC1FE6" w14:textId="6809692F" w:rsidR="004E5B3C" w:rsidRPr="00A52679" w:rsidRDefault="004E5B3C" w:rsidP="000114DC">
      <w:pPr>
        <w:widowControl w:val="0"/>
        <w:numPr>
          <w:ilvl w:val="0"/>
          <w:numId w:val="16"/>
        </w:numPr>
        <w:ind w:left="708" w:hanging="283"/>
        <w:rPr>
          <w:b/>
          <w:bCs/>
          <w:sz w:val="28"/>
          <w:szCs w:val="28"/>
          <w:u w:val="single"/>
          <w:rtl/>
        </w:rPr>
      </w:pPr>
      <w:r w:rsidRPr="003F4693">
        <w:rPr>
          <w:rFonts w:hint="cs"/>
          <w:b/>
          <w:bCs/>
          <w:sz w:val="28"/>
          <w:szCs w:val="28"/>
          <w:u w:val="single"/>
          <w:rtl/>
        </w:rPr>
        <w:t>אחריות משפטית</w:t>
      </w:r>
    </w:p>
    <w:p w14:paraId="5C646658" w14:textId="77777777" w:rsidR="004E5B3C" w:rsidRPr="00851EC8" w:rsidRDefault="004E5B3C" w:rsidP="000114DC">
      <w:pPr>
        <w:widowControl w:val="0"/>
        <w:numPr>
          <w:ilvl w:val="1"/>
          <w:numId w:val="16"/>
        </w:numPr>
        <w:ind w:left="1275" w:hanging="567"/>
        <w:rPr>
          <w:rtl/>
        </w:rPr>
      </w:pPr>
      <w:r w:rsidRPr="00851EC8">
        <w:rPr>
          <w:rFonts w:hint="cs"/>
          <w:rtl/>
        </w:rPr>
        <w:t xml:space="preserve">הקבלן יהיה אחראי באחריות מלאה ומוחלטת </w:t>
      </w:r>
      <w:r w:rsidRPr="000A394C">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197D1F4F" w14:textId="77777777" w:rsidR="004E5B3C" w:rsidRPr="00851EC8" w:rsidRDefault="004E5B3C" w:rsidP="000114DC">
      <w:pPr>
        <w:widowControl w:val="0"/>
        <w:numPr>
          <w:ilvl w:val="1"/>
          <w:numId w:val="16"/>
        </w:numPr>
        <w:ind w:left="1275" w:hanging="567"/>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1B85E9ED" w14:textId="77777777" w:rsidR="004E5B3C" w:rsidRPr="00851EC8" w:rsidRDefault="004E5B3C" w:rsidP="000114DC">
      <w:pPr>
        <w:widowControl w:val="0"/>
        <w:numPr>
          <w:ilvl w:val="1"/>
          <w:numId w:val="16"/>
        </w:numPr>
        <w:ind w:left="1275" w:hanging="567"/>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783E13ED" w14:textId="77777777" w:rsidR="004E5B3C" w:rsidRPr="00851EC8" w:rsidRDefault="004E5B3C" w:rsidP="000114DC">
      <w:pPr>
        <w:widowControl w:val="0"/>
        <w:numPr>
          <w:ilvl w:val="1"/>
          <w:numId w:val="16"/>
        </w:numPr>
        <w:ind w:left="1275" w:hanging="567"/>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1A112F57" w14:textId="77777777" w:rsidR="004E5B3C" w:rsidRPr="00851EC8" w:rsidRDefault="004E5B3C" w:rsidP="000114DC">
      <w:pPr>
        <w:widowControl w:val="0"/>
        <w:numPr>
          <w:ilvl w:val="2"/>
          <w:numId w:val="16"/>
        </w:numPr>
        <w:ind w:left="1701" w:hanging="709"/>
      </w:pPr>
      <w:r w:rsidRPr="00851EC8">
        <w:rPr>
          <w:rFonts w:hint="cs"/>
          <w:rtl/>
        </w:rPr>
        <w:t>התמורה האמורה לעיל יראו ככוללת את כל הסכומים המגיעים או העשויים להגיע ל</w:t>
      </w:r>
      <w:r w:rsidR="00553E4F">
        <w:rPr>
          <w:rFonts w:hint="cs"/>
          <w:rtl/>
        </w:rPr>
        <w:t>קבלן</w:t>
      </w:r>
      <w:r w:rsidRPr="00851EC8">
        <w:rPr>
          <w:rFonts w:hint="cs"/>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1C78358" w14:textId="77777777" w:rsidR="004E5B3C" w:rsidRPr="00851EC8" w:rsidRDefault="00C421F1" w:rsidP="000114DC">
      <w:pPr>
        <w:widowControl w:val="0"/>
        <w:numPr>
          <w:ilvl w:val="2"/>
          <w:numId w:val="16"/>
        </w:numPr>
        <w:ind w:left="1701" w:hanging="709"/>
        <w:rPr>
          <w:rtl/>
        </w:rPr>
      </w:pPr>
      <w:r>
        <w:rPr>
          <w:rFonts w:hint="cs"/>
          <w:rtl/>
        </w:rPr>
        <w:t>הקבלן</w:t>
      </w:r>
      <w:r w:rsidR="004E5B3C" w:rsidRPr="00851EC8">
        <w:rPr>
          <w:rFonts w:hint="cs"/>
          <w:rtl/>
        </w:rPr>
        <w:t xml:space="preserve"> יהיה מנוע מלטעון כי מגיעים לו סכומים נוספים כלשהם בכל עילה שהיא בגין העסקתו עפ"י חוזה זה.</w:t>
      </w:r>
    </w:p>
    <w:p w14:paraId="39452CA5" w14:textId="77777777" w:rsidR="004E5B3C" w:rsidRPr="00851EC8" w:rsidRDefault="004E5B3C" w:rsidP="000114DC">
      <w:pPr>
        <w:widowControl w:val="0"/>
        <w:numPr>
          <w:ilvl w:val="2"/>
          <w:numId w:val="16"/>
        </w:numPr>
        <w:ind w:left="1701" w:hanging="709"/>
      </w:pPr>
      <w:r w:rsidRPr="00851EC8">
        <w:rPr>
          <w:rFonts w:hint="cs"/>
          <w:rtl/>
        </w:rPr>
        <w:t xml:space="preserve">בהסתמך על סעיף </w:t>
      </w:r>
      <w:r w:rsidRPr="000A394C">
        <w:rPr>
          <w:rFonts w:hint="cs"/>
          <w:rtl/>
        </w:rPr>
        <w:t>28</w:t>
      </w:r>
      <w:r w:rsidRPr="00851EC8">
        <w:rPr>
          <w:rFonts w:hint="cs"/>
          <w:rtl/>
        </w:rPr>
        <w:t xml:space="preserve"> לחוק פיצוי פיטורין, תשכ"ג </w:t>
      </w:r>
      <w:r w:rsidRPr="00851EC8">
        <w:rPr>
          <w:rtl/>
        </w:rPr>
        <w:t>–</w:t>
      </w:r>
      <w:r w:rsidRPr="00851EC8">
        <w:rPr>
          <w:rFonts w:hint="cs"/>
          <w:rtl/>
        </w:rPr>
        <w:t xml:space="preserve"> </w:t>
      </w:r>
      <w:r w:rsidRPr="000A394C">
        <w:rPr>
          <w:rFonts w:hint="cs"/>
          <w:rtl/>
        </w:rPr>
        <w:t>1963</w:t>
      </w:r>
      <w:r w:rsidR="00E3178A">
        <w:rPr>
          <w:rFonts w:hint="cs"/>
          <w:rtl/>
        </w:rPr>
        <w:t>,</w:t>
      </w:r>
      <w:r w:rsidRPr="00851EC8">
        <w:rPr>
          <w:rFonts w:hint="cs"/>
          <w:rtl/>
        </w:rPr>
        <w:t xml:space="preserve"> יראו ככלולים בתשלומים הניתנים ל</w:t>
      </w:r>
      <w:r w:rsidR="00553E4F">
        <w:rPr>
          <w:rFonts w:hint="cs"/>
          <w:rtl/>
        </w:rPr>
        <w:t>קבלן</w:t>
      </w:r>
      <w:r w:rsidRPr="00851EC8">
        <w:rPr>
          <w:rFonts w:hint="cs"/>
          <w:rtl/>
        </w:rPr>
        <w:t xml:space="preserve"> לפי חוזה זה גם כל פיצויי הפיטורין גם חתימת </w:t>
      </w:r>
      <w:r w:rsidR="00C421F1">
        <w:rPr>
          <w:rFonts w:hint="cs"/>
          <w:rtl/>
        </w:rPr>
        <w:t>הקבלן</w:t>
      </w:r>
      <w:r w:rsidRPr="00851EC8">
        <w:rPr>
          <w:rFonts w:hint="cs"/>
          <w:rtl/>
        </w:rPr>
        <w:t xml:space="preserve"> על חוזה זה מהווה הסמכה לכך. סעיף קטן זה טעון אישורו של שר העבודה והרווחה בהתאם לאמור בסעיף </w:t>
      </w:r>
      <w:r w:rsidRPr="000A394C">
        <w:rPr>
          <w:rFonts w:hint="cs"/>
          <w:rtl/>
        </w:rPr>
        <w:t>28</w:t>
      </w:r>
      <w:r w:rsidRPr="00851EC8">
        <w:rPr>
          <w:rFonts w:hint="cs"/>
          <w:rtl/>
        </w:rPr>
        <w:t xml:space="preserve"> האמור, ויכנס לתוקפו לאחר קבלת אישורו של השר או מי שהוסמך על ידו.</w:t>
      </w:r>
    </w:p>
    <w:p w14:paraId="68AB1A9C" w14:textId="77777777" w:rsidR="004E5B3C" w:rsidRPr="00851EC8" w:rsidRDefault="004E5B3C" w:rsidP="000114DC">
      <w:pPr>
        <w:widowControl w:val="0"/>
        <w:numPr>
          <w:ilvl w:val="2"/>
          <w:numId w:val="16"/>
        </w:numPr>
        <w:ind w:left="1701" w:hanging="709"/>
        <w:rPr>
          <w:rtl/>
        </w:rPr>
      </w:pPr>
      <w:r w:rsidRPr="00851EC8">
        <w:rPr>
          <w:rFonts w:hint="cs"/>
          <w:rtl/>
        </w:rPr>
        <w:t xml:space="preserve">יחושב שכרו של </w:t>
      </w:r>
      <w:r w:rsidR="00553E4F">
        <w:rPr>
          <w:rFonts w:hint="cs"/>
          <w:rtl/>
        </w:rPr>
        <w:t>קבלן</w:t>
      </w:r>
      <w:r w:rsidRPr="00851EC8">
        <w:rPr>
          <w:rFonts w:hint="cs"/>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2A4DEC4" w14:textId="77777777" w:rsidR="004E5B3C" w:rsidRPr="00851EC8" w:rsidRDefault="004E5B3C" w:rsidP="000114DC">
      <w:pPr>
        <w:widowControl w:val="0"/>
        <w:numPr>
          <w:ilvl w:val="1"/>
          <w:numId w:val="16"/>
        </w:numPr>
        <w:ind w:left="1275" w:hanging="567"/>
      </w:pPr>
      <w:r w:rsidRPr="00851EC8">
        <w:rPr>
          <w:rFonts w:hint="cs"/>
          <w:rtl/>
        </w:rPr>
        <w:t>ידוע לקבלן כי עליו לבטח את עצמו ואת עובדיו בביטוח לאומי לבדו ועל חשבונו.</w:t>
      </w:r>
    </w:p>
    <w:p w14:paraId="69816E32" w14:textId="77777777" w:rsidR="000C62B0" w:rsidRPr="000C62B0" w:rsidRDefault="000C62B0" w:rsidP="000114DC">
      <w:pPr>
        <w:widowControl w:val="0"/>
        <w:numPr>
          <w:ilvl w:val="1"/>
          <w:numId w:val="16"/>
        </w:numPr>
        <w:ind w:left="1275" w:hanging="567"/>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256D5606" w14:textId="77777777" w:rsidR="000C62B0" w:rsidRPr="000C62B0" w:rsidRDefault="000C62B0" w:rsidP="000114DC">
      <w:pPr>
        <w:widowControl w:val="0"/>
        <w:numPr>
          <w:ilvl w:val="1"/>
          <w:numId w:val="16"/>
        </w:numPr>
        <w:ind w:left="1275" w:hanging="567"/>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6E89E032" w14:textId="77777777" w:rsidR="00946612" w:rsidRPr="0047718D" w:rsidRDefault="00946612" w:rsidP="000114DC">
      <w:pPr>
        <w:widowControl w:val="0"/>
        <w:numPr>
          <w:ilvl w:val="1"/>
          <w:numId w:val="16"/>
        </w:numPr>
        <w:ind w:left="1275" w:hanging="567"/>
      </w:pPr>
      <w:r w:rsidRPr="0047718D">
        <w:rPr>
          <w:rtl/>
        </w:rPr>
        <w:lastRenderedPageBreak/>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3A6ACAF6" w14:textId="45AB515C" w:rsidR="004E5B3C" w:rsidRDefault="004E5B3C" w:rsidP="000114DC">
      <w:pPr>
        <w:widowControl w:val="0"/>
        <w:numPr>
          <w:ilvl w:val="0"/>
          <w:numId w:val="16"/>
        </w:numPr>
        <w:ind w:left="708" w:hanging="283"/>
        <w:rPr>
          <w:b/>
          <w:bCs/>
          <w:sz w:val="28"/>
          <w:szCs w:val="28"/>
          <w:u w:val="single"/>
        </w:rPr>
      </w:pPr>
      <w:bookmarkStart w:id="17" w:name="_Ref110325463"/>
      <w:r>
        <w:rPr>
          <w:rFonts w:hint="cs"/>
          <w:b/>
          <w:bCs/>
          <w:sz w:val="28"/>
          <w:szCs w:val="28"/>
          <w:u w:val="single"/>
          <w:rtl/>
        </w:rPr>
        <w:t>ביטוח</w:t>
      </w:r>
      <w:bookmarkEnd w:id="17"/>
    </w:p>
    <w:p w14:paraId="464134E5" w14:textId="77777777" w:rsidR="00616419" w:rsidRDefault="00616419" w:rsidP="00656DFB">
      <w:pPr>
        <w:widowControl w:val="0"/>
        <w:ind w:left="1275"/>
      </w:pPr>
      <w:r w:rsidRPr="004A2BF9">
        <w:rPr>
          <w:rFonts w:hint="cs"/>
          <w:rtl/>
        </w:rPr>
        <w:t>צד ב' מתחייב</w:t>
      </w:r>
      <w:r w:rsidRPr="004A2BF9">
        <w:rPr>
          <w:rtl/>
        </w:rPr>
        <w:t xml:space="preserve"> </w:t>
      </w:r>
      <w:r w:rsidRPr="004A2BF9">
        <w:rPr>
          <w:rFonts w:hint="cs"/>
          <w:rtl/>
        </w:rPr>
        <w:t>לבצע</w:t>
      </w:r>
      <w:r w:rsidRPr="004A2BF9">
        <w:rPr>
          <w:rtl/>
        </w:rPr>
        <w:t xml:space="preserve"> </w:t>
      </w:r>
      <w:r w:rsidRPr="004A2BF9">
        <w:rPr>
          <w:rFonts w:hint="cs"/>
          <w:rtl/>
        </w:rPr>
        <w:t>ולקיים</w:t>
      </w:r>
      <w:r w:rsidRPr="004A2BF9">
        <w:rPr>
          <w:rtl/>
        </w:rPr>
        <w:t xml:space="preserve"> </w:t>
      </w:r>
      <w:r w:rsidRPr="004A2BF9">
        <w:rPr>
          <w:rFonts w:hint="cs"/>
          <w:rtl/>
        </w:rPr>
        <w:t>את</w:t>
      </w:r>
      <w:r w:rsidRPr="004A2BF9">
        <w:rPr>
          <w:rtl/>
        </w:rPr>
        <w:t xml:space="preserve"> </w:t>
      </w:r>
      <w:r w:rsidRPr="004A2BF9">
        <w:rPr>
          <w:rFonts w:hint="cs"/>
          <w:rtl/>
        </w:rPr>
        <w:t>כל</w:t>
      </w:r>
      <w:r w:rsidRPr="004A2BF9">
        <w:rPr>
          <w:rtl/>
        </w:rPr>
        <w:t xml:space="preserve"> </w:t>
      </w:r>
      <w:r w:rsidRPr="004A2BF9">
        <w:rPr>
          <w:rFonts w:hint="cs"/>
          <w:rtl/>
        </w:rPr>
        <w:t>הביטוחים</w:t>
      </w:r>
      <w:r w:rsidRPr="004A2BF9">
        <w:rPr>
          <w:rtl/>
        </w:rPr>
        <w:t xml:space="preserve"> </w:t>
      </w:r>
      <w:r w:rsidRPr="004A2BF9">
        <w:rPr>
          <w:rFonts w:hint="cs"/>
          <w:rtl/>
        </w:rPr>
        <w:t>המפורטים</w:t>
      </w:r>
      <w:r w:rsidRPr="004A2BF9">
        <w:rPr>
          <w:rtl/>
        </w:rPr>
        <w:t xml:space="preserve"> </w:t>
      </w:r>
      <w:r w:rsidRPr="004A2BF9">
        <w:rPr>
          <w:rFonts w:hint="cs"/>
          <w:rtl/>
        </w:rPr>
        <w:t>בזה לטובתו</w:t>
      </w:r>
      <w:r w:rsidRPr="004A2BF9">
        <w:rPr>
          <w:rtl/>
        </w:rPr>
        <w:t xml:space="preserve"> </w:t>
      </w:r>
      <w:r w:rsidRPr="004A2BF9">
        <w:rPr>
          <w:rFonts w:hint="cs"/>
          <w:rtl/>
        </w:rPr>
        <w:t>ולטובת</w:t>
      </w:r>
      <w:r w:rsidRPr="004A2BF9">
        <w:rPr>
          <w:rtl/>
        </w:rPr>
        <w:t xml:space="preserve"> </w:t>
      </w:r>
      <w:r w:rsidRPr="004A2BF9">
        <w:rPr>
          <w:rFonts w:hint="cs"/>
          <w:rtl/>
        </w:rPr>
        <w:t xml:space="preserve">מדינת ישראל </w:t>
      </w:r>
      <w:r w:rsidRPr="004A2BF9">
        <w:rPr>
          <w:rtl/>
        </w:rPr>
        <w:t>–</w:t>
      </w:r>
      <w:r w:rsidRPr="004A2BF9">
        <w:rPr>
          <w:rFonts w:hint="cs"/>
          <w:rtl/>
        </w:rPr>
        <w:t xml:space="preserve"> משרד החינוך כשהם כוללים</w:t>
      </w:r>
      <w:r w:rsidRPr="004A2BF9">
        <w:rPr>
          <w:rtl/>
        </w:rPr>
        <w:t xml:space="preserve"> </w:t>
      </w:r>
      <w:r w:rsidRPr="004A2BF9">
        <w:rPr>
          <w:rFonts w:hint="cs"/>
          <w:rtl/>
        </w:rPr>
        <w:t>את</w:t>
      </w:r>
      <w:r w:rsidRPr="004A2BF9">
        <w:rPr>
          <w:rtl/>
        </w:rPr>
        <w:t xml:space="preserve"> </w:t>
      </w:r>
      <w:r w:rsidRPr="004A2BF9">
        <w:rPr>
          <w:rFonts w:hint="cs"/>
          <w:rtl/>
        </w:rPr>
        <w:t>כל</w:t>
      </w:r>
      <w:r w:rsidRPr="004A2BF9">
        <w:rPr>
          <w:rtl/>
        </w:rPr>
        <w:t xml:space="preserve"> </w:t>
      </w:r>
      <w:r w:rsidRPr="004A2BF9">
        <w:rPr>
          <w:rFonts w:hint="cs"/>
          <w:rtl/>
        </w:rPr>
        <w:t>הכיסויים</w:t>
      </w:r>
      <w:r w:rsidRPr="004A2BF9">
        <w:rPr>
          <w:rtl/>
        </w:rPr>
        <w:t xml:space="preserve"> </w:t>
      </w:r>
      <w:r w:rsidRPr="004A2BF9">
        <w:rPr>
          <w:rFonts w:hint="cs"/>
          <w:rtl/>
        </w:rPr>
        <w:t>והתנאים</w:t>
      </w:r>
      <w:r w:rsidRPr="004A2BF9">
        <w:rPr>
          <w:rtl/>
        </w:rPr>
        <w:t xml:space="preserve"> </w:t>
      </w:r>
      <w:r w:rsidRPr="004A2BF9">
        <w:rPr>
          <w:rFonts w:hint="cs"/>
          <w:rtl/>
        </w:rPr>
        <w:t>הנדרשים</w:t>
      </w:r>
      <w:r w:rsidRPr="004A2BF9">
        <w:rPr>
          <w:rtl/>
        </w:rPr>
        <w:t xml:space="preserve"> </w:t>
      </w:r>
      <w:r w:rsidRPr="004A2BF9">
        <w:rPr>
          <w:rFonts w:hint="cs"/>
          <w:rtl/>
        </w:rPr>
        <w:t>כאשר</w:t>
      </w:r>
      <w:r w:rsidRPr="004A2BF9">
        <w:rPr>
          <w:rtl/>
        </w:rPr>
        <w:t xml:space="preserve"> </w:t>
      </w:r>
      <w:r w:rsidRPr="004A2BF9">
        <w:rPr>
          <w:rFonts w:hint="cs"/>
          <w:rtl/>
        </w:rPr>
        <w:t>גבולות</w:t>
      </w:r>
      <w:r w:rsidRPr="004A2BF9">
        <w:rPr>
          <w:rtl/>
        </w:rPr>
        <w:t xml:space="preserve"> </w:t>
      </w:r>
      <w:r w:rsidRPr="004A2BF9">
        <w:rPr>
          <w:rFonts w:hint="cs"/>
          <w:rtl/>
        </w:rPr>
        <w:t>האחריות</w:t>
      </w:r>
      <w:r w:rsidRPr="004A2BF9">
        <w:rPr>
          <w:rtl/>
        </w:rPr>
        <w:t xml:space="preserve"> </w:t>
      </w:r>
      <w:r w:rsidRPr="004A2BF9">
        <w:rPr>
          <w:rFonts w:hint="cs"/>
          <w:rtl/>
        </w:rPr>
        <w:t>לא</w:t>
      </w:r>
      <w:r w:rsidRPr="004A2BF9">
        <w:rPr>
          <w:rtl/>
        </w:rPr>
        <w:t xml:space="preserve"> </w:t>
      </w:r>
      <w:r w:rsidRPr="004A2BF9">
        <w:rPr>
          <w:rFonts w:hint="cs"/>
          <w:rtl/>
        </w:rPr>
        <w:t>יפחתו</w:t>
      </w:r>
      <w:r w:rsidRPr="004A2BF9">
        <w:rPr>
          <w:rtl/>
        </w:rPr>
        <w:t xml:space="preserve"> </w:t>
      </w:r>
      <w:r w:rsidRPr="004A2BF9">
        <w:rPr>
          <w:rFonts w:hint="cs"/>
          <w:rtl/>
        </w:rPr>
        <w:t>מהמצוין</w:t>
      </w:r>
      <w:r w:rsidRPr="004A2BF9">
        <w:rPr>
          <w:rtl/>
        </w:rPr>
        <w:t xml:space="preserve"> </w:t>
      </w:r>
      <w:r>
        <w:rPr>
          <w:rFonts w:hint="cs"/>
          <w:rtl/>
        </w:rPr>
        <w:t xml:space="preserve">להלן: </w:t>
      </w:r>
    </w:p>
    <w:p w14:paraId="11B01408"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חבות</w:t>
      </w:r>
      <w:r w:rsidRPr="00656DFB">
        <w:rPr>
          <w:rtl/>
        </w:rPr>
        <w:t xml:space="preserve"> </w:t>
      </w:r>
      <w:r w:rsidRPr="00656DFB">
        <w:rPr>
          <w:rFonts w:hint="eastAsia"/>
          <w:rtl/>
        </w:rPr>
        <w:t>המעבידים</w:t>
      </w:r>
    </w:p>
    <w:p w14:paraId="50E1DA26" w14:textId="77777777" w:rsidR="00616419" w:rsidRPr="00656DFB" w:rsidRDefault="00616419" w:rsidP="00656DFB">
      <w:pPr>
        <w:widowControl w:val="0"/>
        <w:numPr>
          <w:ilvl w:val="2"/>
          <w:numId w:val="16"/>
        </w:numPr>
        <w:ind w:left="1701" w:hanging="709"/>
      </w:pPr>
      <w:r w:rsidRPr="004A2BF9">
        <w:rPr>
          <w:rFonts w:hint="cs"/>
          <w:rtl/>
        </w:rPr>
        <w:t>צד ב' יבטח</w:t>
      </w:r>
      <w:r w:rsidRPr="004A2BF9">
        <w:rPr>
          <w:rtl/>
        </w:rPr>
        <w:t xml:space="preserve"> </w:t>
      </w:r>
      <w:r w:rsidRPr="004A2BF9">
        <w:rPr>
          <w:rFonts w:hint="cs"/>
          <w:rtl/>
        </w:rPr>
        <w:t>את</w:t>
      </w:r>
      <w:r w:rsidRPr="004A2BF9">
        <w:rPr>
          <w:rtl/>
        </w:rPr>
        <w:t xml:space="preserve"> </w:t>
      </w:r>
      <w:r w:rsidRPr="004A2BF9">
        <w:rPr>
          <w:rFonts w:hint="cs"/>
          <w:rtl/>
        </w:rPr>
        <w:t>אחריותו</w:t>
      </w:r>
      <w:r w:rsidRPr="004A2BF9">
        <w:rPr>
          <w:rtl/>
        </w:rPr>
        <w:t xml:space="preserve"> </w:t>
      </w:r>
      <w:r w:rsidRPr="004A2BF9">
        <w:rPr>
          <w:rFonts w:hint="cs"/>
          <w:rtl/>
        </w:rPr>
        <w:t>החוקית</w:t>
      </w:r>
      <w:r w:rsidRPr="004A2BF9">
        <w:rPr>
          <w:rtl/>
        </w:rPr>
        <w:t xml:space="preserve"> </w:t>
      </w:r>
      <w:r w:rsidRPr="004A2BF9">
        <w:rPr>
          <w:rFonts w:hint="cs"/>
          <w:rtl/>
        </w:rPr>
        <w:t>כלפי</w:t>
      </w:r>
      <w:r w:rsidRPr="004A2BF9">
        <w:rPr>
          <w:rtl/>
        </w:rPr>
        <w:t xml:space="preserve"> </w:t>
      </w:r>
      <w:r w:rsidRPr="004A2BF9">
        <w:rPr>
          <w:rFonts w:hint="cs"/>
          <w:rtl/>
        </w:rPr>
        <w:t>עובדיו</w:t>
      </w:r>
      <w:r w:rsidRPr="004A2BF9">
        <w:rPr>
          <w:rtl/>
        </w:rPr>
        <w:t xml:space="preserve"> </w:t>
      </w:r>
      <w:r w:rsidRPr="004A2BF9">
        <w:rPr>
          <w:rFonts w:hint="cs"/>
          <w:rtl/>
        </w:rPr>
        <w:t>בביטוח</w:t>
      </w:r>
      <w:r w:rsidRPr="004A2BF9">
        <w:rPr>
          <w:rtl/>
        </w:rPr>
        <w:t xml:space="preserve"> </w:t>
      </w:r>
      <w:r w:rsidRPr="004A2BF9">
        <w:rPr>
          <w:rFonts w:hint="cs"/>
          <w:rtl/>
        </w:rPr>
        <w:t>חבות</w:t>
      </w:r>
      <w:r w:rsidRPr="004A2BF9">
        <w:rPr>
          <w:rtl/>
        </w:rPr>
        <w:t xml:space="preserve"> </w:t>
      </w:r>
      <w:r w:rsidRPr="004A2BF9">
        <w:rPr>
          <w:rFonts w:hint="cs"/>
          <w:rtl/>
        </w:rPr>
        <w:t>מעבידים</w:t>
      </w:r>
      <w:r w:rsidRPr="004A2BF9">
        <w:rPr>
          <w:rtl/>
        </w:rPr>
        <w:t xml:space="preserve"> </w:t>
      </w:r>
      <w:r w:rsidRPr="004A2BF9">
        <w:rPr>
          <w:rFonts w:hint="cs"/>
          <w:rtl/>
        </w:rPr>
        <w:t>בכל</w:t>
      </w:r>
      <w:r w:rsidRPr="004A2BF9">
        <w:rPr>
          <w:rtl/>
        </w:rPr>
        <w:t xml:space="preserve"> </w:t>
      </w:r>
      <w:r w:rsidRPr="004A2BF9">
        <w:rPr>
          <w:rFonts w:hint="cs"/>
          <w:rtl/>
        </w:rPr>
        <w:t>תחומי</w:t>
      </w:r>
      <w:r w:rsidRPr="004A2BF9">
        <w:rPr>
          <w:rtl/>
        </w:rPr>
        <w:t xml:space="preserve"> </w:t>
      </w:r>
      <w:r w:rsidRPr="004A2BF9">
        <w:rPr>
          <w:rFonts w:hint="cs"/>
          <w:rtl/>
        </w:rPr>
        <w:t>מדינת ישראל והשטחים המוחזקים.</w:t>
      </w:r>
    </w:p>
    <w:p w14:paraId="037AB70E" w14:textId="77777777" w:rsidR="00616419" w:rsidRPr="00656DFB" w:rsidRDefault="00616419" w:rsidP="00656DFB">
      <w:pPr>
        <w:widowControl w:val="0"/>
        <w:numPr>
          <w:ilvl w:val="2"/>
          <w:numId w:val="16"/>
        </w:numPr>
        <w:ind w:left="1701" w:hanging="709"/>
      </w:pPr>
      <w:r w:rsidRPr="004A2BF9">
        <w:rPr>
          <w:rFonts w:hint="cs"/>
          <w:rtl/>
        </w:rPr>
        <w:t>גבול</w:t>
      </w:r>
      <w:r w:rsidRPr="004A2BF9">
        <w:rPr>
          <w:rtl/>
        </w:rPr>
        <w:t xml:space="preserve"> </w:t>
      </w:r>
      <w:r w:rsidRPr="004A2BF9">
        <w:rPr>
          <w:rFonts w:hint="cs"/>
          <w:rtl/>
        </w:rPr>
        <w:t>האחריות</w:t>
      </w:r>
      <w:r w:rsidRPr="004A2BF9">
        <w:rPr>
          <w:rtl/>
        </w:rPr>
        <w:t xml:space="preserve"> </w:t>
      </w:r>
      <w:r w:rsidRPr="004A2BF9">
        <w:rPr>
          <w:rFonts w:hint="cs"/>
          <w:rtl/>
        </w:rPr>
        <w:t>לא</w:t>
      </w:r>
      <w:r w:rsidRPr="004A2BF9">
        <w:rPr>
          <w:rtl/>
        </w:rPr>
        <w:t xml:space="preserve"> </w:t>
      </w:r>
      <w:r w:rsidRPr="004A2BF9">
        <w:rPr>
          <w:rFonts w:hint="cs"/>
          <w:rtl/>
        </w:rPr>
        <w:t>יפחת</w:t>
      </w:r>
      <w:r w:rsidRPr="004A2BF9">
        <w:rPr>
          <w:rtl/>
        </w:rPr>
        <w:t xml:space="preserve"> </w:t>
      </w:r>
      <w:r w:rsidRPr="004A2BF9">
        <w:rPr>
          <w:rFonts w:hint="cs"/>
          <w:rtl/>
        </w:rPr>
        <w:t>מסך -</w:t>
      </w:r>
      <w:r w:rsidRPr="004A2BF9">
        <w:rPr>
          <w:rtl/>
        </w:rPr>
        <w:t xml:space="preserve"> </w:t>
      </w:r>
      <w:r w:rsidRPr="004A2BF9">
        <w:rPr>
          <w:rFonts w:hint="cs"/>
          <w:rtl/>
        </w:rPr>
        <w:t>20,000,000 ₪ לעובד</w:t>
      </w:r>
      <w:r w:rsidRPr="004A2BF9">
        <w:rPr>
          <w:rtl/>
        </w:rPr>
        <w:t xml:space="preserve">, </w:t>
      </w:r>
      <w:r w:rsidRPr="004A2BF9">
        <w:rPr>
          <w:rFonts w:hint="cs"/>
          <w:rtl/>
        </w:rPr>
        <w:t>למקרה</w:t>
      </w:r>
      <w:r w:rsidRPr="004A2BF9">
        <w:rPr>
          <w:rtl/>
        </w:rPr>
        <w:t xml:space="preserve"> </w:t>
      </w:r>
      <w:r w:rsidRPr="004A2BF9">
        <w:rPr>
          <w:rFonts w:hint="cs"/>
          <w:rtl/>
        </w:rPr>
        <w:t>ולתקופת</w:t>
      </w:r>
      <w:r w:rsidRPr="004A2BF9">
        <w:rPr>
          <w:rtl/>
        </w:rPr>
        <w:t xml:space="preserve"> </w:t>
      </w:r>
      <w:r w:rsidRPr="004A2BF9">
        <w:rPr>
          <w:rFonts w:hint="cs"/>
          <w:rtl/>
        </w:rPr>
        <w:t xml:space="preserve">הביטוח </w:t>
      </w:r>
      <w:r w:rsidRPr="004A2BF9">
        <w:rPr>
          <w:rtl/>
        </w:rPr>
        <w:t>(</w:t>
      </w:r>
      <w:r w:rsidRPr="004A2BF9">
        <w:rPr>
          <w:rFonts w:hint="cs"/>
          <w:rtl/>
        </w:rPr>
        <w:t>שנה</w:t>
      </w:r>
      <w:r w:rsidRPr="004A2BF9">
        <w:rPr>
          <w:rtl/>
        </w:rPr>
        <w:t>)</w:t>
      </w:r>
      <w:r w:rsidRPr="004A2BF9">
        <w:rPr>
          <w:rFonts w:hint="cs"/>
          <w:rtl/>
        </w:rPr>
        <w:t>.</w:t>
      </w:r>
    </w:p>
    <w:p w14:paraId="15CD3FFF" w14:textId="77777777" w:rsidR="00616419" w:rsidRPr="00656DFB" w:rsidRDefault="00616419" w:rsidP="00656DFB">
      <w:pPr>
        <w:widowControl w:val="0"/>
        <w:numPr>
          <w:ilvl w:val="2"/>
          <w:numId w:val="16"/>
        </w:numPr>
        <w:ind w:left="1701" w:hanging="709"/>
      </w:pPr>
      <w:r w:rsidRPr="004A2BF9">
        <w:rPr>
          <w:rtl/>
        </w:rPr>
        <w:t>הביטוח יורחב לכסות את חבותו של המבוטח כלפי קבלנים, קבלני משנה ועובדיהם היה ויחשב כמעבידם</w:t>
      </w:r>
      <w:r w:rsidRPr="004A2BF9">
        <w:rPr>
          <w:rFonts w:hint="cs"/>
          <w:rtl/>
        </w:rPr>
        <w:t>.</w:t>
      </w:r>
    </w:p>
    <w:p w14:paraId="7E1CDE0B" w14:textId="77777777" w:rsidR="00616419" w:rsidRPr="00656DFB" w:rsidRDefault="00616419" w:rsidP="00656DFB">
      <w:pPr>
        <w:widowControl w:val="0"/>
        <w:numPr>
          <w:ilvl w:val="2"/>
          <w:numId w:val="16"/>
        </w:numPr>
        <w:ind w:left="1701" w:hanging="709"/>
        <w:rPr>
          <w:rtl/>
        </w:rPr>
      </w:pPr>
      <w:r w:rsidRPr="004A2BF9">
        <w:rPr>
          <w:rFonts w:hint="cs"/>
          <w:rtl/>
        </w:rPr>
        <w:t>הביטוח</w:t>
      </w:r>
      <w:r w:rsidRPr="004A2BF9">
        <w:rPr>
          <w:rtl/>
        </w:rPr>
        <w:t xml:space="preserve"> </w:t>
      </w:r>
      <w:r w:rsidRPr="004A2BF9">
        <w:rPr>
          <w:rFonts w:hint="cs"/>
          <w:rtl/>
        </w:rPr>
        <w:t>יורחב</w:t>
      </w:r>
      <w:r w:rsidRPr="004A2BF9">
        <w:rPr>
          <w:rtl/>
        </w:rPr>
        <w:t xml:space="preserve"> </w:t>
      </w:r>
      <w:r w:rsidRPr="004A2BF9">
        <w:rPr>
          <w:rFonts w:hint="cs"/>
          <w:rtl/>
        </w:rPr>
        <w:t>לשפות</w:t>
      </w:r>
      <w:r w:rsidRPr="004A2BF9">
        <w:rPr>
          <w:rtl/>
        </w:rPr>
        <w:t xml:space="preserve"> </w:t>
      </w:r>
      <w:r w:rsidRPr="004A2BF9">
        <w:rPr>
          <w:rFonts w:hint="cs"/>
          <w:rtl/>
        </w:rPr>
        <w:t>את</w:t>
      </w:r>
      <w:r w:rsidRPr="004A2BF9">
        <w:rPr>
          <w:rtl/>
        </w:rPr>
        <w:t xml:space="preserve"> </w:t>
      </w:r>
      <w:r w:rsidRPr="004A2BF9">
        <w:rPr>
          <w:rFonts w:hint="cs"/>
          <w:rtl/>
        </w:rPr>
        <w:t>מדינת ישראל - משרד החינוך היה</w:t>
      </w:r>
      <w:r w:rsidRPr="004A2BF9">
        <w:rPr>
          <w:rtl/>
        </w:rPr>
        <w:t xml:space="preserve"> </w:t>
      </w:r>
      <w:r w:rsidRPr="004A2BF9">
        <w:rPr>
          <w:rFonts w:hint="cs"/>
          <w:rtl/>
        </w:rPr>
        <w:t>ונטען</w:t>
      </w:r>
      <w:r w:rsidRPr="004A2BF9">
        <w:rPr>
          <w:rtl/>
        </w:rPr>
        <w:t xml:space="preserve"> </w:t>
      </w:r>
      <w:r w:rsidRPr="004A2BF9">
        <w:rPr>
          <w:rFonts w:hint="cs"/>
          <w:rtl/>
        </w:rPr>
        <w:t>לעניין</w:t>
      </w:r>
      <w:r w:rsidRPr="004A2BF9">
        <w:rPr>
          <w:rtl/>
        </w:rPr>
        <w:t xml:space="preserve"> </w:t>
      </w:r>
      <w:r w:rsidRPr="004A2BF9">
        <w:rPr>
          <w:rFonts w:hint="cs"/>
          <w:rtl/>
        </w:rPr>
        <w:t>קרות</w:t>
      </w:r>
      <w:r w:rsidRPr="004A2BF9">
        <w:rPr>
          <w:rtl/>
        </w:rPr>
        <w:t xml:space="preserve"> </w:t>
      </w:r>
      <w:r w:rsidRPr="004A2BF9">
        <w:rPr>
          <w:rFonts w:hint="cs"/>
          <w:rtl/>
        </w:rPr>
        <w:t>תאונת עבודה</w:t>
      </w:r>
      <w:r w:rsidRPr="004A2BF9">
        <w:rPr>
          <w:rtl/>
        </w:rPr>
        <w:t>/</w:t>
      </w:r>
      <w:r w:rsidRPr="004A2BF9">
        <w:rPr>
          <w:rFonts w:hint="cs"/>
          <w:rtl/>
        </w:rPr>
        <w:t>מחלת</w:t>
      </w:r>
      <w:r w:rsidRPr="004A2BF9">
        <w:rPr>
          <w:rtl/>
        </w:rPr>
        <w:t xml:space="preserve"> </w:t>
      </w:r>
      <w:r w:rsidRPr="004A2BF9">
        <w:rPr>
          <w:rFonts w:hint="cs"/>
          <w:rtl/>
        </w:rPr>
        <w:t>מקצוע</w:t>
      </w:r>
      <w:r w:rsidRPr="004A2BF9">
        <w:rPr>
          <w:rtl/>
        </w:rPr>
        <w:t xml:space="preserve"> </w:t>
      </w:r>
      <w:r w:rsidRPr="004A2BF9">
        <w:rPr>
          <w:rFonts w:hint="cs"/>
          <w:rtl/>
        </w:rPr>
        <w:t>כלשהי</w:t>
      </w:r>
      <w:r w:rsidRPr="004A2BF9">
        <w:rPr>
          <w:rtl/>
        </w:rPr>
        <w:t xml:space="preserve"> </w:t>
      </w:r>
      <w:r w:rsidRPr="004A2BF9">
        <w:rPr>
          <w:rFonts w:hint="cs"/>
          <w:rtl/>
        </w:rPr>
        <w:t>כי הם נושאים בחבות</w:t>
      </w:r>
      <w:r w:rsidRPr="004A2BF9">
        <w:rPr>
          <w:rtl/>
        </w:rPr>
        <w:t xml:space="preserve"> </w:t>
      </w:r>
      <w:r w:rsidRPr="004A2BF9">
        <w:rPr>
          <w:rFonts w:hint="cs"/>
          <w:rtl/>
        </w:rPr>
        <w:t>מעביד כלשהם</w:t>
      </w:r>
      <w:r w:rsidRPr="004A2BF9">
        <w:rPr>
          <w:rtl/>
        </w:rPr>
        <w:t xml:space="preserve"> </w:t>
      </w:r>
      <w:r w:rsidRPr="004A2BF9">
        <w:rPr>
          <w:rFonts w:hint="cs"/>
          <w:rtl/>
        </w:rPr>
        <w:t>כלפי</w:t>
      </w:r>
      <w:r w:rsidRPr="004A2BF9">
        <w:rPr>
          <w:rtl/>
        </w:rPr>
        <w:t xml:space="preserve"> </w:t>
      </w:r>
      <w:r w:rsidRPr="004A2BF9">
        <w:rPr>
          <w:rFonts w:hint="cs"/>
          <w:rtl/>
        </w:rPr>
        <w:t>מי</w:t>
      </w:r>
      <w:r w:rsidRPr="004A2BF9">
        <w:rPr>
          <w:rtl/>
        </w:rPr>
        <w:t xml:space="preserve"> </w:t>
      </w:r>
      <w:r w:rsidRPr="004A2BF9">
        <w:rPr>
          <w:rFonts w:hint="cs"/>
          <w:rtl/>
        </w:rPr>
        <w:t>מעובדי</w:t>
      </w:r>
      <w:r>
        <w:rPr>
          <w:rFonts w:hint="cs"/>
          <w:rtl/>
        </w:rPr>
        <w:t xml:space="preserve"> צד ב'</w:t>
      </w:r>
      <w:r w:rsidRPr="004A2BF9">
        <w:rPr>
          <w:rFonts w:hint="cs"/>
          <w:rtl/>
        </w:rPr>
        <w:t>,</w:t>
      </w:r>
      <w:r w:rsidRPr="004A2BF9">
        <w:rPr>
          <w:rtl/>
        </w:rPr>
        <w:t xml:space="preserve"> קבלנים, קבלני משנה ועובדיהם שבשירותו.  </w:t>
      </w:r>
    </w:p>
    <w:p w14:paraId="11AC7CF0"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כלפי</w:t>
      </w:r>
      <w:r w:rsidRPr="00656DFB">
        <w:rPr>
          <w:rtl/>
        </w:rPr>
        <w:t xml:space="preserve"> </w:t>
      </w:r>
      <w:r w:rsidRPr="00656DFB">
        <w:rPr>
          <w:rFonts w:hint="eastAsia"/>
          <w:rtl/>
        </w:rPr>
        <w:t>צד</w:t>
      </w:r>
      <w:r w:rsidRPr="00656DFB">
        <w:rPr>
          <w:rtl/>
        </w:rPr>
        <w:t xml:space="preserve"> </w:t>
      </w:r>
      <w:r w:rsidRPr="00656DFB">
        <w:rPr>
          <w:rFonts w:hint="eastAsia"/>
          <w:rtl/>
        </w:rPr>
        <w:t>שלישי</w:t>
      </w:r>
    </w:p>
    <w:p w14:paraId="707C8FC4" w14:textId="77777777" w:rsidR="00616419" w:rsidRPr="005B7A17" w:rsidRDefault="00616419" w:rsidP="00656DFB">
      <w:pPr>
        <w:widowControl w:val="0"/>
        <w:numPr>
          <w:ilvl w:val="2"/>
          <w:numId w:val="16"/>
        </w:numPr>
        <w:ind w:left="1701" w:hanging="709"/>
        <w:rPr>
          <w:rtl/>
        </w:rPr>
      </w:pPr>
      <w:r w:rsidRPr="005B7A17">
        <w:rPr>
          <w:rFonts w:hint="cs"/>
          <w:rtl/>
        </w:rPr>
        <w:t>צד ב</w:t>
      </w:r>
      <w:r w:rsidRPr="005B7A17">
        <w:rPr>
          <w:rtl/>
        </w:rPr>
        <w:t>'</w:t>
      </w:r>
      <w:r w:rsidRPr="005B7A17">
        <w:rPr>
          <w:rFonts w:hint="cs"/>
          <w:rtl/>
        </w:rPr>
        <w:t xml:space="preserve">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75A435B4" w14:textId="77777777" w:rsidR="00616419" w:rsidRPr="005B7A17" w:rsidRDefault="00616419" w:rsidP="00656DFB">
      <w:pPr>
        <w:widowControl w:val="0"/>
        <w:numPr>
          <w:ilvl w:val="2"/>
          <w:numId w:val="16"/>
        </w:numPr>
        <w:ind w:left="1701" w:hanging="709"/>
        <w:rPr>
          <w:rtl/>
        </w:rPr>
      </w:pPr>
      <w:r w:rsidRPr="005B7A17">
        <w:rPr>
          <w:rFonts w:hint="cs"/>
          <w:rtl/>
        </w:rPr>
        <w:t xml:space="preserve">גבולות האחריות לא יפחתו מסך </w:t>
      </w:r>
      <w:r w:rsidRPr="005B7A17">
        <w:rPr>
          <w:rtl/>
        </w:rPr>
        <w:t>–</w:t>
      </w:r>
      <w:r w:rsidRPr="005B7A17">
        <w:rPr>
          <w:rFonts w:hint="cs"/>
          <w:rtl/>
        </w:rPr>
        <w:t xml:space="preserve"> 20,000,000 ₪ למקרה ולתקופת ביטוח (שנה).</w:t>
      </w:r>
    </w:p>
    <w:p w14:paraId="37AD42FC" w14:textId="77777777" w:rsidR="00616419" w:rsidRPr="005B7A17" w:rsidRDefault="00616419" w:rsidP="00656DFB">
      <w:pPr>
        <w:widowControl w:val="0"/>
        <w:numPr>
          <w:ilvl w:val="2"/>
          <w:numId w:val="16"/>
        </w:numPr>
        <w:ind w:left="1701" w:hanging="709"/>
        <w:rPr>
          <w:rtl/>
        </w:rPr>
      </w:pPr>
      <w:r w:rsidRPr="005B7A17">
        <w:rPr>
          <w:rFonts w:hint="cs"/>
          <w:rtl/>
        </w:rPr>
        <w:t xml:space="preserve">בפוליסה ייכלל סעיף אחריות צולבת - </w:t>
      </w:r>
      <w:r w:rsidRPr="005B7A17">
        <w:rPr>
          <w:rFonts w:hint="cs"/>
        </w:rPr>
        <w:t>CROSS LIABILITY</w:t>
      </w:r>
      <w:r w:rsidRPr="005B7A17">
        <w:rPr>
          <w:rFonts w:hint="cs"/>
          <w:rtl/>
        </w:rPr>
        <w:t>.</w:t>
      </w:r>
    </w:p>
    <w:p w14:paraId="0CEF9C7C" w14:textId="77777777" w:rsidR="00616419" w:rsidRPr="005B7A17" w:rsidRDefault="00616419" w:rsidP="00656DFB">
      <w:pPr>
        <w:widowControl w:val="0"/>
        <w:numPr>
          <w:ilvl w:val="2"/>
          <w:numId w:val="16"/>
        </w:numPr>
        <w:ind w:left="1701" w:hanging="709"/>
        <w:rPr>
          <w:rtl/>
        </w:rPr>
      </w:pPr>
      <w:r w:rsidRPr="005B7A17">
        <w:rPr>
          <w:rFonts w:hint="cs"/>
          <w:rtl/>
        </w:rPr>
        <w:t>הביטוח יורחב לכסות את חבותו של המבוטח כלפי צד שלישי בגין פעילות של קבלנים, קבלני    משנה ועובדיהם.</w:t>
      </w:r>
    </w:p>
    <w:p w14:paraId="5F52F9D7" w14:textId="77777777" w:rsidR="00616419" w:rsidRPr="005B7A17" w:rsidRDefault="00616419" w:rsidP="00656DFB">
      <w:pPr>
        <w:widowControl w:val="0"/>
        <w:numPr>
          <w:ilvl w:val="2"/>
          <w:numId w:val="16"/>
        </w:numPr>
        <w:ind w:left="1701" w:hanging="709"/>
      </w:pPr>
      <w:r w:rsidRPr="005B7A17">
        <w:rPr>
          <w:rFonts w:hint="cs"/>
          <w:rtl/>
        </w:rPr>
        <w:t>המשתתפים בפעילויות</w:t>
      </w:r>
      <w:r>
        <w:rPr>
          <w:rFonts w:hint="cs"/>
          <w:rtl/>
        </w:rPr>
        <w:t xml:space="preserve">, לרבות </w:t>
      </w:r>
      <w:r w:rsidRPr="005B7A17">
        <w:rPr>
          <w:rFonts w:hint="cs"/>
          <w:rtl/>
        </w:rPr>
        <w:t>המורים, המלווים ורכושם ייחשבו צד שלישי.</w:t>
      </w:r>
    </w:p>
    <w:p w14:paraId="0D47A12C" w14:textId="77777777" w:rsidR="00616419" w:rsidRPr="005B7A17" w:rsidRDefault="00616419" w:rsidP="00656DFB">
      <w:pPr>
        <w:widowControl w:val="0"/>
        <w:numPr>
          <w:ilvl w:val="2"/>
          <w:numId w:val="16"/>
        </w:numPr>
        <w:ind w:left="1701" w:hanging="709"/>
      </w:pPr>
      <w:r w:rsidRPr="005B7A17">
        <w:rPr>
          <w:rFonts w:hint="cs"/>
          <w:rtl/>
        </w:rPr>
        <w:t>ה</w:t>
      </w:r>
      <w:r w:rsidRPr="005B7A17">
        <w:rPr>
          <w:rtl/>
        </w:rPr>
        <w:t xml:space="preserve">מדריכים, </w:t>
      </w:r>
      <w:r w:rsidRPr="005B7A17">
        <w:rPr>
          <w:rFonts w:hint="cs"/>
          <w:rtl/>
        </w:rPr>
        <w:t>ה</w:t>
      </w:r>
      <w:r w:rsidRPr="005B7A17">
        <w:rPr>
          <w:rtl/>
        </w:rPr>
        <w:t>רכזים</w:t>
      </w:r>
      <w:r>
        <w:rPr>
          <w:rFonts w:hint="cs"/>
          <w:rtl/>
        </w:rPr>
        <w:t>,</w:t>
      </w:r>
      <w:r>
        <w:rPr>
          <w:rtl/>
        </w:rPr>
        <w:t xml:space="preserve"> </w:t>
      </w:r>
      <w:r>
        <w:rPr>
          <w:rFonts w:hint="cs"/>
          <w:rtl/>
        </w:rPr>
        <w:t xml:space="preserve">מתאם הסעות </w:t>
      </w:r>
      <w:r w:rsidRPr="005B7A17">
        <w:rPr>
          <w:rtl/>
        </w:rPr>
        <w:t>ובעלי תפקיד נוספים, שאינם מכוסים במסגרת ביטוח חבות מעבידים של צד ב', ייחשבו צד שלישי</w:t>
      </w:r>
      <w:r w:rsidRPr="005B7A17">
        <w:rPr>
          <w:rFonts w:hint="cs"/>
          <w:rtl/>
        </w:rPr>
        <w:t>.</w:t>
      </w:r>
    </w:p>
    <w:p w14:paraId="0FFED653" w14:textId="77777777" w:rsidR="00616419" w:rsidRDefault="00616419" w:rsidP="00656DFB">
      <w:pPr>
        <w:widowControl w:val="0"/>
        <w:numPr>
          <w:ilvl w:val="2"/>
          <w:numId w:val="16"/>
        </w:numPr>
        <w:ind w:left="1701" w:hanging="709"/>
      </w:pPr>
      <w:bookmarkStart w:id="18" w:name="_Hlk482091390"/>
      <w:r w:rsidRPr="005B7A17">
        <w:rPr>
          <w:rtl/>
        </w:rPr>
        <w:t>כל סייג/חריג המתייחס להרעלה מכל סוג שהוא, חומר זר ו/או מזיק אחר במאכל או במשק</w:t>
      </w:r>
      <w:r w:rsidRPr="005B7A17">
        <w:rPr>
          <w:rFonts w:hint="cs"/>
          <w:rtl/>
        </w:rPr>
        <w:t>ה</w:t>
      </w:r>
      <w:r w:rsidRPr="005B7A17">
        <w:rPr>
          <w:rtl/>
        </w:rPr>
        <w:t xml:space="preserve">  יבוטל.</w:t>
      </w:r>
      <w:r w:rsidRPr="005B7A17">
        <w:rPr>
          <w:rFonts w:hint="cs"/>
          <w:rtl/>
        </w:rPr>
        <w:t xml:space="preserve"> </w:t>
      </w:r>
    </w:p>
    <w:p w14:paraId="3E70F09D" w14:textId="77777777" w:rsidR="00616419" w:rsidRPr="00222A34" w:rsidRDefault="00616419" w:rsidP="00656DFB">
      <w:pPr>
        <w:widowControl w:val="0"/>
        <w:numPr>
          <w:ilvl w:val="2"/>
          <w:numId w:val="16"/>
        </w:numPr>
        <w:ind w:left="1701" w:hanging="709"/>
        <w:rPr>
          <w:rtl/>
        </w:rPr>
      </w:pPr>
      <w:r w:rsidRPr="00222A34">
        <w:rPr>
          <w:rFonts w:hint="cs"/>
          <w:rtl/>
        </w:rPr>
        <w:t xml:space="preserve">חריג אחריות מקצועית יבוטל לגבי נזק גוף ורכוש. </w:t>
      </w:r>
    </w:p>
    <w:bookmarkEnd w:id="18"/>
    <w:p w14:paraId="0DCB954C" w14:textId="77777777" w:rsidR="00616419" w:rsidRPr="005B7A17" w:rsidRDefault="00616419" w:rsidP="00656DFB">
      <w:pPr>
        <w:widowControl w:val="0"/>
        <w:numPr>
          <w:ilvl w:val="2"/>
          <w:numId w:val="16"/>
        </w:numPr>
        <w:ind w:left="1701" w:hanging="709"/>
      </w:pPr>
      <w:r w:rsidRPr="005B7A17">
        <w:rPr>
          <w:rFonts w:hint="cs"/>
          <w:rtl/>
        </w:rPr>
        <w:t xml:space="preserve">הביטוח יורחב לשפות את מדינת ישראל </w:t>
      </w:r>
      <w:r w:rsidRPr="005B7A17">
        <w:rPr>
          <w:rtl/>
        </w:rPr>
        <w:t>–</w:t>
      </w:r>
      <w:r w:rsidRPr="005B7A17">
        <w:rPr>
          <w:rFonts w:hint="cs"/>
          <w:rtl/>
        </w:rPr>
        <w:t xml:space="preserve">  משרד החינוך ככל שייחשבו אחראים למעשי ו/או  מחדלי צד ב</w:t>
      </w:r>
      <w:r w:rsidRPr="005B7A17">
        <w:rPr>
          <w:rtl/>
        </w:rPr>
        <w:t>'</w:t>
      </w:r>
      <w:r w:rsidRPr="005B7A17">
        <w:rPr>
          <w:rFonts w:hint="cs"/>
          <w:rtl/>
        </w:rPr>
        <w:t xml:space="preserve"> וכל הפועלים מטעמו. </w:t>
      </w:r>
    </w:p>
    <w:p w14:paraId="55F9144C"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מקצועית</w:t>
      </w:r>
      <w:r w:rsidRPr="00656DFB">
        <w:rPr>
          <w:rtl/>
        </w:rPr>
        <w:t xml:space="preserve"> (ככל </w:t>
      </w:r>
      <w:r w:rsidRPr="00656DFB">
        <w:rPr>
          <w:rFonts w:hint="eastAsia"/>
          <w:rtl/>
        </w:rPr>
        <w:t>שלא</w:t>
      </w:r>
      <w:r w:rsidRPr="00656DFB">
        <w:rPr>
          <w:rtl/>
        </w:rPr>
        <w:t xml:space="preserve"> </w:t>
      </w:r>
      <w:r w:rsidRPr="00656DFB">
        <w:rPr>
          <w:rFonts w:hint="eastAsia"/>
          <w:rtl/>
        </w:rPr>
        <w:t>בוטל</w:t>
      </w:r>
      <w:r w:rsidRPr="00656DFB">
        <w:rPr>
          <w:rtl/>
        </w:rPr>
        <w:t xml:space="preserve"> </w:t>
      </w:r>
      <w:r w:rsidRPr="00656DFB">
        <w:rPr>
          <w:rFonts w:hint="eastAsia"/>
          <w:rtl/>
        </w:rPr>
        <w:t>חריג</w:t>
      </w:r>
      <w:r w:rsidRPr="00656DFB">
        <w:rPr>
          <w:rtl/>
        </w:rPr>
        <w:t xml:space="preserve"> </w:t>
      </w:r>
      <w:r w:rsidRPr="00656DFB">
        <w:rPr>
          <w:rFonts w:hint="eastAsia"/>
          <w:rtl/>
        </w:rPr>
        <w:t>אחריות</w:t>
      </w:r>
      <w:r w:rsidRPr="00656DFB">
        <w:rPr>
          <w:rtl/>
        </w:rPr>
        <w:t xml:space="preserve"> </w:t>
      </w:r>
      <w:r w:rsidRPr="00656DFB">
        <w:rPr>
          <w:rFonts w:hint="eastAsia"/>
          <w:rtl/>
        </w:rPr>
        <w:t>מקצועית</w:t>
      </w:r>
      <w:r w:rsidRPr="00656DFB">
        <w:rPr>
          <w:rtl/>
        </w:rPr>
        <w:t xml:space="preserve"> </w:t>
      </w:r>
      <w:r w:rsidRPr="00656DFB">
        <w:rPr>
          <w:rFonts w:hint="eastAsia"/>
          <w:rtl/>
        </w:rPr>
        <w:t>במסגרת</w:t>
      </w:r>
      <w:r w:rsidRPr="00656DFB">
        <w:rPr>
          <w:rtl/>
        </w:rPr>
        <w:t xml:space="preserve"> </w:t>
      </w: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כלפי</w:t>
      </w:r>
      <w:r w:rsidRPr="00656DFB">
        <w:rPr>
          <w:rtl/>
        </w:rPr>
        <w:t xml:space="preserve"> </w:t>
      </w:r>
      <w:r w:rsidRPr="00656DFB">
        <w:rPr>
          <w:rFonts w:hint="eastAsia"/>
          <w:rtl/>
        </w:rPr>
        <w:t>צד</w:t>
      </w:r>
      <w:r w:rsidRPr="00656DFB">
        <w:rPr>
          <w:rtl/>
        </w:rPr>
        <w:t xml:space="preserve"> </w:t>
      </w:r>
      <w:r w:rsidRPr="00656DFB">
        <w:rPr>
          <w:rFonts w:hint="eastAsia"/>
          <w:rtl/>
        </w:rPr>
        <w:t>ג</w:t>
      </w:r>
      <w:r w:rsidRPr="00656DFB">
        <w:rPr>
          <w:rtl/>
        </w:rPr>
        <w:t>')</w:t>
      </w:r>
    </w:p>
    <w:p w14:paraId="5DE15858" w14:textId="77777777" w:rsidR="00616419" w:rsidRPr="009C6964" w:rsidRDefault="00616419" w:rsidP="00656DFB">
      <w:pPr>
        <w:widowControl w:val="0"/>
        <w:numPr>
          <w:ilvl w:val="2"/>
          <w:numId w:val="16"/>
        </w:numPr>
        <w:ind w:left="1701" w:hanging="709"/>
        <w:rPr>
          <w:rtl/>
        </w:rPr>
      </w:pPr>
      <w:r>
        <w:rPr>
          <w:rFonts w:hint="cs"/>
          <w:rtl/>
        </w:rPr>
        <w:t>צד ב</w:t>
      </w:r>
      <w:r>
        <w:rPr>
          <w:rtl/>
        </w:rPr>
        <w:t>'</w:t>
      </w:r>
      <w:r>
        <w:rPr>
          <w:rFonts w:hint="cs"/>
          <w:rtl/>
        </w:rPr>
        <w:t xml:space="preserve"> יבטח את אחריותו </w:t>
      </w:r>
      <w:r w:rsidRPr="009C6964">
        <w:rPr>
          <w:rFonts w:hint="cs"/>
          <w:rtl/>
        </w:rPr>
        <w:t>המקצועית בביטוח אחריות מקצועית.</w:t>
      </w:r>
    </w:p>
    <w:p w14:paraId="2906FFDD" w14:textId="77777777" w:rsidR="00616419" w:rsidRPr="00224502" w:rsidRDefault="00616419" w:rsidP="00656DFB">
      <w:pPr>
        <w:widowControl w:val="0"/>
        <w:numPr>
          <w:ilvl w:val="2"/>
          <w:numId w:val="16"/>
        </w:numPr>
        <w:ind w:left="1701" w:hanging="709"/>
        <w:rPr>
          <w:rtl/>
        </w:rPr>
      </w:pPr>
      <w:r w:rsidRPr="00224502">
        <w:rPr>
          <w:rFonts w:hint="cs"/>
          <w:rtl/>
        </w:rPr>
        <w:t>הפוליסה תכסה כל נזק מהפרת חובה מקצועית של צד ב</w:t>
      </w:r>
      <w:r w:rsidRPr="00224502">
        <w:rPr>
          <w:rtl/>
        </w:rPr>
        <w:t>'</w:t>
      </w:r>
      <w:r w:rsidRPr="00224502">
        <w:rPr>
          <w:rFonts w:hint="cs"/>
          <w:rtl/>
        </w:rPr>
        <w:t xml:space="preserve">, עובדיו ובגין כל הפועלים מטעמו, ואשר אירע כתוצאה ממעשה רשלנות, לרבות מחדל, טעות או השמטה, מצג בלתי נכון, הצהרה רשלנית בתום לב, בקשר להפעלת תוכנית חינוכית חוץ בית ספרית להעמקת הזהות האזרחית והזהות היהודיות </w:t>
      </w:r>
      <w:r w:rsidRPr="00224502">
        <w:rPr>
          <w:rtl/>
        </w:rPr>
        <w:t>–</w:t>
      </w:r>
      <w:r w:rsidRPr="00224502">
        <w:rPr>
          <w:rFonts w:hint="cs"/>
          <w:rtl/>
        </w:rPr>
        <w:t xml:space="preserve"> ציונית, הכוללת, בין היתר, ספורט אתגרי, טיולים, ניווטים, וקיום טקסים,</w:t>
      </w:r>
      <w:r w:rsidRPr="00224502">
        <w:rPr>
          <w:rtl/>
        </w:rPr>
        <w:t xml:space="preserve"> </w:t>
      </w:r>
      <w:r w:rsidRPr="00224502">
        <w:rPr>
          <w:rtl/>
        </w:rPr>
        <w:lastRenderedPageBreak/>
        <w:t xml:space="preserve">בהתאם </w:t>
      </w:r>
      <w:r w:rsidRPr="00224502">
        <w:rPr>
          <w:rFonts w:hint="cs"/>
          <w:rtl/>
        </w:rPr>
        <w:t>למכרז ול</w:t>
      </w:r>
      <w:r w:rsidRPr="00224502">
        <w:rPr>
          <w:rtl/>
        </w:rPr>
        <w:t>חוזה עם מדינת ישראל –</w:t>
      </w:r>
      <w:r w:rsidRPr="00224502">
        <w:rPr>
          <w:rFonts w:hint="cs"/>
          <w:rtl/>
        </w:rPr>
        <w:t xml:space="preserve"> </w:t>
      </w:r>
      <w:r w:rsidRPr="00224502">
        <w:rPr>
          <w:rtl/>
        </w:rPr>
        <w:t xml:space="preserve"> משרד החינוך</w:t>
      </w:r>
      <w:r w:rsidRPr="00224502">
        <w:rPr>
          <w:rFonts w:hint="cs"/>
          <w:rtl/>
        </w:rPr>
        <w:t>.</w:t>
      </w:r>
    </w:p>
    <w:p w14:paraId="0C92773D" w14:textId="77777777" w:rsidR="00616419" w:rsidRPr="00224502" w:rsidRDefault="00616419" w:rsidP="00656DFB">
      <w:pPr>
        <w:widowControl w:val="0"/>
        <w:numPr>
          <w:ilvl w:val="2"/>
          <w:numId w:val="16"/>
        </w:numPr>
        <w:ind w:left="1701" w:hanging="709"/>
        <w:rPr>
          <w:rtl/>
        </w:rPr>
      </w:pPr>
      <w:r w:rsidRPr="00224502">
        <w:rPr>
          <w:rFonts w:hint="cs"/>
          <w:rtl/>
        </w:rPr>
        <w:t xml:space="preserve">גבולות האחריות לא יפחתו מסך </w:t>
      </w:r>
      <w:r w:rsidRPr="00224502">
        <w:rPr>
          <w:rtl/>
        </w:rPr>
        <w:t>–</w:t>
      </w:r>
      <w:r w:rsidRPr="00224502">
        <w:rPr>
          <w:rFonts w:hint="cs"/>
          <w:rtl/>
        </w:rPr>
        <w:t xml:space="preserve"> 4,000,000 ₪ למקרה ולתקופת ביטוח (שנה).</w:t>
      </w:r>
    </w:p>
    <w:p w14:paraId="69F50A3E" w14:textId="77777777" w:rsidR="00616419" w:rsidRPr="00224502" w:rsidRDefault="00616419" w:rsidP="00656DFB">
      <w:pPr>
        <w:widowControl w:val="0"/>
        <w:numPr>
          <w:ilvl w:val="2"/>
          <w:numId w:val="16"/>
        </w:numPr>
        <w:ind w:left="1701" w:hanging="709"/>
        <w:rPr>
          <w:rtl/>
        </w:rPr>
      </w:pPr>
      <w:r w:rsidRPr="00224502">
        <w:rPr>
          <w:rFonts w:hint="cs"/>
          <w:rtl/>
        </w:rPr>
        <w:t>הפוליסה תכלול את ההרחבות הבאות:</w:t>
      </w:r>
    </w:p>
    <w:p w14:paraId="7896D75E" w14:textId="5C2F4917" w:rsidR="00616419" w:rsidRPr="00224502" w:rsidRDefault="00616419" w:rsidP="00656DFB">
      <w:pPr>
        <w:widowControl w:val="0"/>
        <w:numPr>
          <w:ilvl w:val="3"/>
          <w:numId w:val="16"/>
        </w:numPr>
        <w:ind w:left="1984" w:hanging="904"/>
        <w:rPr>
          <w:rtl/>
        </w:rPr>
      </w:pPr>
      <w:r w:rsidRPr="00224502">
        <w:rPr>
          <w:rFonts w:hint="cs"/>
          <w:rtl/>
        </w:rPr>
        <w:t>מרמה ואי יושר של עובדים.</w:t>
      </w:r>
    </w:p>
    <w:p w14:paraId="4DD13219" w14:textId="1F3EE416" w:rsidR="00616419" w:rsidRPr="00224502" w:rsidRDefault="00616419" w:rsidP="00656DFB">
      <w:pPr>
        <w:widowControl w:val="0"/>
        <w:numPr>
          <w:ilvl w:val="3"/>
          <w:numId w:val="16"/>
        </w:numPr>
        <w:ind w:left="1984" w:hanging="904"/>
        <w:rPr>
          <w:rtl/>
        </w:rPr>
      </w:pPr>
      <w:r w:rsidRPr="00224502">
        <w:rPr>
          <w:rtl/>
        </w:rPr>
        <w:t>אובדן מסמכים, לרבות אובדן השימוש ו/או העיכוב עקב מקרה ביטוח</w:t>
      </w:r>
      <w:r w:rsidRPr="00224502">
        <w:rPr>
          <w:rFonts w:hint="cs"/>
          <w:rtl/>
        </w:rPr>
        <w:t>.</w:t>
      </w:r>
    </w:p>
    <w:p w14:paraId="6D7BDA25" w14:textId="25097F0F" w:rsidR="00616419" w:rsidRPr="00224502" w:rsidRDefault="00616419" w:rsidP="00656DFB">
      <w:pPr>
        <w:widowControl w:val="0"/>
        <w:numPr>
          <w:ilvl w:val="3"/>
          <w:numId w:val="16"/>
        </w:numPr>
        <w:ind w:left="1984" w:hanging="904"/>
        <w:rPr>
          <w:rtl/>
        </w:rPr>
      </w:pPr>
      <w:r w:rsidRPr="00224502">
        <w:rPr>
          <w:rtl/>
        </w:rPr>
        <w:t>אחריות צולבת, אולם הכיסוי לא יחול על תביעות צד ב' כנגד מדינ</w:t>
      </w:r>
      <w:r w:rsidRPr="00224502">
        <w:rPr>
          <w:rFonts w:hint="cs"/>
          <w:rtl/>
        </w:rPr>
        <w:t xml:space="preserve">ת ישראל </w:t>
      </w:r>
      <w:r w:rsidRPr="00224502">
        <w:rPr>
          <w:rtl/>
        </w:rPr>
        <w:t>–</w:t>
      </w:r>
      <w:r w:rsidRPr="00224502">
        <w:rPr>
          <w:rFonts w:hint="cs"/>
          <w:rtl/>
        </w:rPr>
        <w:t xml:space="preserve"> משרד החינוך. </w:t>
      </w:r>
    </w:p>
    <w:p w14:paraId="436CC151" w14:textId="328ACEAE" w:rsidR="00616419" w:rsidRPr="00224502" w:rsidRDefault="00616419" w:rsidP="00656DFB">
      <w:pPr>
        <w:widowControl w:val="0"/>
        <w:numPr>
          <w:ilvl w:val="3"/>
          <w:numId w:val="16"/>
        </w:numPr>
        <w:ind w:left="1984" w:hanging="904"/>
        <w:rPr>
          <w:rtl/>
        </w:rPr>
      </w:pPr>
      <w:r w:rsidRPr="00224502">
        <w:rPr>
          <w:rtl/>
        </w:rPr>
        <w:t>הארכת תקופת הגילוי לפחות 6 חודשים</w:t>
      </w:r>
      <w:r w:rsidRPr="00224502">
        <w:rPr>
          <w:rFonts w:hint="cs"/>
          <w:rtl/>
        </w:rPr>
        <w:t>.</w:t>
      </w:r>
    </w:p>
    <w:p w14:paraId="3E410E47" w14:textId="77777777" w:rsidR="00616419" w:rsidRPr="00224502" w:rsidRDefault="00616419" w:rsidP="00656DFB">
      <w:pPr>
        <w:widowControl w:val="0"/>
        <w:numPr>
          <w:ilvl w:val="2"/>
          <w:numId w:val="16"/>
        </w:numPr>
        <w:ind w:left="1701" w:hanging="709"/>
        <w:rPr>
          <w:rtl/>
        </w:rPr>
      </w:pPr>
      <w:r w:rsidRPr="00224502">
        <w:rPr>
          <w:rFonts w:hint="cs"/>
          <w:rtl/>
        </w:rPr>
        <w:t xml:space="preserve">הביטוח יורחב לשפות את מדינת ישראל </w:t>
      </w:r>
      <w:r w:rsidRPr="00224502">
        <w:rPr>
          <w:rtl/>
        </w:rPr>
        <w:t>–</w:t>
      </w:r>
      <w:r w:rsidRPr="00224502">
        <w:rPr>
          <w:rFonts w:hint="cs"/>
          <w:rtl/>
        </w:rPr>
        <w:t xml:space="preserve"> משרד החינוך ככל שיחשבו אחראים למעשי ו/או מחדלי צד ב</w:t>
      </w:r>
      <w:r w:rsidRPr="00224502">
        <w:rPr>
          <w:rtl/>
        </w:rPr>
        <w:t>'</w:t>
      </w:r>
      <w:r w:rsidRPr="00224502">
        <w:rPr>
          <w:rFonts w:hint="cs"/>
          <w:rtl/>
        </w:rPr>
        <w:t xml:space="preserve"> וכל הפועלים מטעמו.</w:t>
      </w:r>
    </w:p>
    <w:p w14:paraId="481031C2" w14:textId="77777777" w:rsidR="00616419" w:rsidRPr="00656DFB" w:rsidRDefault="00616419" w:rsidP="00656DFB">
      <w:pPr>
        <w:widowControl w:val="0"/>
        <w:numPr>
          <w:ilvl w:val="1"/>
          <w:numId w:val="16"/>
        </w:numPr>
        <w:ind w:left="1275" w:hanging="567"/>
      </w:pPr>
      <w:r w:rsidRPr="00656DFB">
        <w:rPr>
          <w:rFonts w:hint="eastAsia"/>
          <w:rtl/>
        </w:rPr>
        <w:t>ביטוח</w:t>
      </w:r>
      <w:r w:rsidRPr="00656DFB">
        <w:rPr>
          <w:rtl/>
        </w:rPr>
        <w:t xml:space="preserve"> רכוש </w:t>
      </w:r>
    </w:p>
    <w:p w14:paraId="4B05812C" w14:textId="77777777" w:rsidR="00616419" w:rsidRPr="00224502" w:rsidRDefault="00616419" w:rsidP="00656DFB">
      <w:pPr>
        <w:widowControl w:val="0"/>
        <w:numPr>
          <w:ilvl w:val="2"/>
          <w:numId w:val="16"/>
        </w:numPr>
        <w:ind w:left="1701" w:hanging="709"/>
        <w:rPr>
          <w:rtl/>
        </w:rPr>
      </w:pPr>
      <w:r w:rsidRPr="00224502">
        <w:rPr>
          <w:rFonts w:hint="cs"/>
          <w:rtl/>
        </w:rPr>
        <w:t xml:space="preserve">צד ב' יבטח את הציוד והרכוש המובא על ידו לצורך הפעלת התוכנית נשוא המכרז ומשמש אותו לצורך ביצוע השירותים, בביטוח מסוג אש מורחב, על בסיס ערך כינון, כולל נזקי פריצה ושוד. </w:t>
      </w:r>
    </w:p>
    <w:p w14:paraId="0DE1C02D" w14:textId="77777777" w:rsidR="00616419" w:rsidRPr="00224502" w:rsidRDefault="00616419" w:rsidP="00656DFB">
      <w:pPr>
        <w:widowControl w:val="0"/>
        <w:numPr>
          <w:ilvl w:val="2"/>
          <w:numId w:val="16"/>
        </w:numPr>
        <w:ind w:left="1701" w:hanging="709"/>
        <w:rPr>
          <w:rtl/>
        </w:rPr>
      </w:pPr>
      <w:r w:rsidRPr="00224502">
        <w:rPr>
          <w:rFonts w:hint="cs"/>
          <w:rtl/>
        </w:rPr>
        <w:t xml:space="preserve">כחלופה לעריכת הביטוח, וכלל ולא נערך הביטוח כאמור, במלואו או בחלקו, צד ב' פוטר מאחריות את מדינת ישראל </w:t>
      </w:r>
      <w:r w:rsidRPr="00224502">
        <w:rPr>
          <w:rtl/>
        </w:rPr>
        <w:t>–</w:t>
      </w:r>
      <w:r w:rsidRPr="00224502">
        <w:rPr>
          <w:rFonts w:hint="cs"/>
          <w:rtl/>
        </w:rPr>
        <w:t xml:space="preserve"> משרד החינוך ועובדיהם מנזק ו/או אובדן אשר ייגרמו לרכוש כאמור ומתחייב  שלא לתבוע בגין נזקים אלו את מדינת ישראל </w:t>
      </w:r>
      <w:r w:rsidRPr="00224502">
        <w:rPr>
          <w:rtl/>
        </w:rPr>
        <w:t>–</w:t>
      </w:r>
      <w:r w:rsidRPr="00224502">
        <w:rPr>
          <w:rFonts w:hint="cs"/>
          <w:rtl/>
        </w:rPr>
        <w:t xml:space="preserve"> משרד החינוך ועובדיהם. הפטור כאמור לא יחול לטובת אדם שגרם לנזק מתוך כוונת זדון. </w:t>
      </w:r>
    </w:p>
    <w:p w14:paraId="26BA098A" w14:textId="77777777" w:rsidR="00616419" w:rsidRPr="00656DFB" w:rsidRDefault="00616419" w:rsidP="00656DFB">
      <w:pPr>
        <w:widowControl w:val="0"/>
        <w:numPr>
          <w:ilvl w:val="1"/>
          <w:numId w:val="16"/>
        </w:numPr>
        <w:ind w:left="1275" w:hanging="567"/>
        <w:rPr>
          <w:rtl/>
        </w:rPr>
      </w:pPr>
      <w:r w:rsidRPr="00656DFB">
        <w:rPr>
          <w:rFonts w:hint="eastAsia"/>
          <w:rtl/>
        </w:rPr>
        <w:t>ביטוחים</w:t>
      </w:r>
      <w:r w:rsidRPr="00656DFB">
        <w:rPr>
          <w:rtl/>
        </w:rPr>
        <w:t xml:space="preserve"> </w:t>
      </w:r>
      <w:r w:rsidRPr="00656DFB">
        <w:rPr>
          <w:rFonts w:hint="eastAsia"/>
          <w:rtl/>
        </w:rPr>
        <w:t>נוספים</w:t>
      </w:r>
    </w:p>
    <w:p w14:paraId="658DFBBE" w14:textId="5B8114AA" w:rsidR="00616419" w:rsidRPr="00224502" w:rsidRDefault="00616419" w:rsidP="00656DFB">
      <w:pPr>
        <w:widowControl w:val="0"/>
        <w:ind w:left="1701"/>
        <w:rPr>
          <w:rtl/>
        </w:rPr>
      </w:pPr>
      <w:r w:rsidRPr="00224502">
        <w:rPr>
          <w:rFonts w:hint="cs"/>
          <w:rtl/>
        </w:rPr>
        <w:t>צד ב</w:t>
      </w:r>
      <w:r w:rsidRPr="00224502">
        <w:rPr>
          <w:rtl/>
        </w:rPr>
        <w:t>'</w:t>
      </w:r>
      <w:r w:rsidRPr="00224502">
        <w:rPr>
          <w:rFonts w:hint="cs"/>
          <w:rtl/>
        </w:rPr>
        <w:t xml:space="preserve"> ידאג ויוודא לגבי: </w:t>
      </w:r>
    </w:p>
    <w:p w14:paraId="72870607" w14:textId="77777777" w:rsidR="00616419" w:rsidRPr="00224502" w:rsidRDefault="00616419" w:rsidP="00656DFB">
      <w:pPr>
        <w:widowControl w:val="0"/>
        <w:numPr>
          <w:ilvl w:val="2"/>
          <w:numId w:val="16"/>
        </w:numPr>
        <w:ind w:left="1701" w:hanging="709"/>
      </w:pPr>
      <w:r w:rsidRPr="00656DFB">
        <w:rPr>
          <w:rFonts w:hint="eastAsia"/>
          <w:rtl/>
        </w:rPr>
        <w:t>בעלי</w:t>
      </w:r>
      <w:r w:rsidRPr="00656DFB">
        <w:rPr>
          <w:rtl/>
        </w:rPr>
        <w:t xml:space="preserve"> מקצוע, ספקים, קבלני משנה, נותני שירותים, לרבות, ספקי שירות הסעות, מדריכים, פרמדיק, חובש, מאבטח מלווה </w:t>
      </w:r>
      <w:r w:rsidRPr="00656DFB">
        <w:rPr>
          <w:rFonts w:hint="eastAsia"/>
          <w:rtl/>
        </w:rPr>
        <w:t>בפעילות</w:t>
      </w:r>
      <w:r w:rsidRPr="00656DFB">
        <w:rPr>
          <w:rtl/>
        </w:rPr>
        <w:t xml:space="preserve"> חוץ בית ספרית – </w:t>
      </w:r>
      <w:r w:rsidRPr="00224502">
        <w:rPr>
          <w:rFonts w:hint="cs"/>
          <w:rtl/>
        </w:rPr>
        <w:t>יערכו</w:t>
      </w:r>
      <w:r w:rsidRPr="00224502">
        <w:rPr>
          <w:rtl/>
        </w:rPr>
        <w:t xml:space="preserve"> ביטוחים</w:t>
      </w:r>
      <w:r w:rsidRPr="00224502">
        <w:rPr>
          <w:rFonts w:hint="cs"/>
          <w:rtl/>
        </w:rPr>
        <w:t xml:space="preserve"> </w:t>
      </w:r>
      <w:r w:rsidRPr="00224502">
        <w:rPr>
          <w:rtl/>
        </w:rPr>
        <w:t xml:space="preserve">מתאימים לגבי </w:t>
      </w:r>
      <w:r w:rsidRPr="00224502">
        <w:rPr>
          <w:rFonts w:hint="cs"/>
          <w:rtl/>
        </w:rPr>
        <w:t>פעילותם בגבולות אחריות סבירים</w:t>
      </w:r>
      <w:r w:rsidRPr="00224502">
        <w:rPr>
          <w:rtl/>
        </w:rPr>
        <w:t xml:space="preserve">, כולל </w:t>
      </w:r>
      <w:r w:rsidRPr="00656DFB">
        <w:rPr>
          <w:rtl/>
        </w:rPr>
        <w:t>ביטוח אחריות כלפי צד שלישי</w:t>
      </w:r>
      <w:r w:rsidRPr="00224502">
        <w:rPr>
          <w:rtl/>
        </w:rPr>
        <w:t xml:space="preserve">, </w:t>
      </w:r>
      <w:r w:rsidRPr="00656DFB">
        <w:rPr>
          <w:rtl/>
        </w:rPr>
        <w:t>ביטוח חבות מעבידים</w:t>
      </w:r>
      <w:r w:rsidRPr="00224502">
        <w:rPr>
          <w:rtl/>
        </w:rPr>
        <w:t xml:space="preserve"> כלפי עובדיהם, </w:t>
      </w:r>
      <w:r w:rsidRPr="00656DFB">
        <w:rPr>
          <w:rtl/>
        </w:rPr>
        <w:t xml:space="preserve">ביטוח אחריות מקצועית </w:t>
      </w:r>
      <w:r w:rsidRPr="00224502">
        <w:rPr>
          <w:rFonts w:hint="cs"/>
          <w:rtl/>
        </w:rPr>
        <w:t xml:space="preserve">(או </w:t>
      </w:r>
      <w:r w:rsidRPr="00656DFB">
        <w:rPr>
          <w:rFonts w:hint="eastAsia"/>
          <w:rtl/>
        </w:rPr>
        <w:t>ביטול</w:t>
      </w:r>
      <w:r w:rsidRPr="00656DFB">
        <w:rPr>
          <w:rtl/>
        </w:rPr>
        <w:t xml:space="preserve"> חריג אחריות מקצועית </w:t>
      </w:r>
      <w:r w:rsidRPr="00224502">
        <w:rPr>
          <w:rFonts w:hint="cs"/>
          <w:rtl/>
        </w:rPr>
        <w:t xml:space="preserve">בביטוח צד שלישי), </w:t>
      </w:r>
      <w:r w:rsidRPr="00656DFB">
        <w:rPr>
          <w:rtl/>
        </w:rPr>
        <w:t>ביטוח חבות המוצר</w:t>
      </w:r>
      <w:r w:rsidRPr="00224502">
        <w:rPr>
          <w:rtl/>
        </w:rPr>
        <w:t xml:space="preserve"> (ככל ורלוונטיים)</w:t>
      </w:r>
      <w:r w:rsidRPr="00224502">
        <w:rPr>
          <w:rFonts w:hint="cs"/>
          <w:rtl/>
        </w:rPr>
        <w:t>, וכאשר הפעילות משולבת עם כלי רכב גם ביטוחי כלי רכב הכוללים ביטוח חובה, רכוש ואחריות כלפי צד שלישי</w:t>
      </w:r>
      <w:r w:rsidRPr="00224502">
        <w:rPr>
          <w:rtl/>
        </w:rPr>
        <w:t xml:space="preserve">. </w:t>
      </w:r>
      <w:r w:rsidRPr="00224502">
        <w:rPr>
          <w:rFonts w:hint="cs"/>
          <w:rtl/>
        </w:rPr>
        <w:t>ביטוחי החבויות</w:t>
      </w:r>
      <w:r w:rsidRPr="00224502">
        <w:rPr>
          <w:rtl/>
        </w:rPr>
        <w:t xml:space="preserve"> יורחבו </w:t>
      </w:r>
      <w:r w:rsidRPr="00224502">
        <w:rPr>
          <w:rFonts w:hint="cs"/>
          <w:rtl/>
        </w:rPr>
        <w:t>לכלול</w:t>
      </w:r>
      <w:r w:rsidRPr="00224502">
        <w:rPr>
          <w:rtl/>
        </w:rPr>
        <w:t xml:space="preserve"> את מדינת ישראל – </w:t>
      </w:r>
      <w:r w:rsidRPr="00224502">
        <w:rPr>
          <w:rFonts w:hint="cs"/>
          <w:rtl/>
        </w:rPr>
        <w:t>המשרד לחינוך כמבוטחים נוספים בכפוף להרחבת שיפוי המקובלת באותו סוג ביטוח, וכל הביטוחים (רכוש וחבויות) יכללו ויתור המבטח על זכות השיבוב כלפיהם, כלפי עובדיהם וכלפי</w:t>
      </w:r>
      <w:r w:rsidRPr="00224502">
        <w:rPr>
          <w:rtl/>
        </w:rPr>
        <w:t xml:space="preserve"> המשתתפים בפעילויות</w:t>
      </w:r>
      <w:r w:rsidRPr="00224502">
        <w:rPr>
          <w:rFonts w:hint="cs"/>
          <w:rtl/>
        </w:rPr>
        <w:t xml:space="preserve">, אולם וויתור כאמור לא יחול לטובת אדם שגרם לנזק מתוך כוונת זדון. </w:t>
      </w:r>
    </w:p>
    <w:p w14:paraId="7544F938" w14:textId="06E768EA" w:rsidR="00616419" w:rsidRPr="00224502" w:rsidRDefault="00616419" w:rsidP="00656DFB">
      <w:pPr>
        <w:widowControl w:val="0"/>
        <w:numPr>
          <w:ilvl w:val="2"/>
          <w:numId w:val="16"/>
        </w:numPr>
        <w:ind w:left="1701" w:hanging="709"/>
      </w:pPr>
      <w:r w:rsidRPr="00656DFB">
        <w:rPr>
          <w:rFonts w:hint="eastAsia"/>
          <w:rtl/>
        </w:rPr>
        <w:t>מקומות</w:t>
      </w:r>
      <w:r w:rsidRPr="00656DFB">
        <w:rPr>
          <w:rtl/>
        </w:rPr>
        <w:t xml:space="preserve"> / אתרים לביצוע </w:t>
      </w:r>
      <w:del w:id="19" w:author="Ido Marinov" w:date="2022-08-30T13:24:00Z">
        <w:r w:rsidRPr="00656DFB" w:rsidDel="00CC5D93">
          <w:rPr>
            <w:rtl/>
          </w:rPr>
          <w:delText xml:space="preserve">הקורסים </w:delText>
        </w:r>
        <w:r w:rsidDel="00CC5D93">
          <w:rPr>
            <w:rFonts w:hint="cs"/>
            <w:rtl/>
          </w:rPr>
          <w:delText xml:space="preserve"> </w:delText>
        </w:r>
      </w:del>
      <w:ins w:id="20" w:author="Ido Marinov" w:date="2022-08-30T13:24:00Z">
        <w:r w:rsidR="00CC5D93">
          <w:rPr>
            <w:rFonts w:hint="cs"/>
            <w:rtl/>
          </w:rPr>
          <w:t>הטיולים</w:t>
        </w:r>
        <w:r w:rsidR="00CC5D93" w:rsidRPr="00656DFB">
          <w:rPr>
            <w:rtl/>
          </w:rPr>
          <w:t xml:space="preserve"> </w:t>
        </w:r>
        <w:r w:rsidR="00CC5D93">
          <w:rPr>
            <w:rFonts w:hint="cs"/>
            <w:rtl/>
          </w:rPr>
          <w:t xml:space="preserve"> </w:t>
        </w:r>
      </w:ins>
      <w:r w:rsidRPr="00224502">
        <w:rPr>
          <w:rFonts w:hint="cs"/>
          <w:rtl/>
        </w:rPr>
        <w:t xml:space="preserve">- יערכו ביטוח אש מורחב בערכי כינון למבנים ותכולתם וכן ביטוח צד שלישי בגבולות אחריות הולמים להיקף הפעילות המבוצעת במקומות אלו. הביטוחים </w:t>
      </w:r>
      <w:r w:rsidRPr="00224502">
        <w:rPr>
          <w:rtl/>
        </w:rPr>
        <w:t>יכלל</w:t>
      </w:r>
      <w:r w:rsidRPr="00224502">
        <w:rPr>
          <w:rFonts w:hint="cs"/>
          <w:rtl/>
        </w:rPr>
        <w:t>ו</w:t>
      </w:r>
      <w:r w:rsidRPr="00224502">
        <w:rPr>
          <w:rtl/>
        </w:rPr>
        <w:t xml:space="preserve"> סעיף ויתור על זכות השיבוב כלפי מדינת ישראל – </w:t>
      </w:r>
      <w:r w:rsidRPr="00224502">
        <w:rPr>
          <w:rFonts w:hint="cs"/>
          <w:rtl/>
        </w:rPr>
        <w:t>משרד החינוך ועובדיהם וכל המשתתפים בפעילויות הנערכות במקום. הוויתור כאמור לא יחול לטובת אדם שגרם לנזק מתוך כוונת זדון.</w:t>
      </w:r>
    </w:p>
    <w:p w14:paraId="64290820" w14:textId="77777777" w:rsidR="00616419" w:rsidRPr="00224502" w:rsidRDefault="00616419" w:rsidP="00656DFB">
      <w:pPr>
        <w:widowControl w:val="0"/>
        <w:numPr>
          <w:ilvl w:val="2"/>
          <w:numId w:val="16"/>
        </w:numPr>
        <w:ind w:left="1701" w:hanging="709"/>
        <w:rPr>
          <w:rtl/>
        </w:rPr>
      </w:pPr>
      <w:r w:rsidRPr="00656DFB">
        <w:rPr>
          <w:rFonts w:hint="eastAsia"/>
          <w:rtl/>
        </w:rPr>
        <w:t>מפעילי</w:t>
      </w:r>
      <w:r w:rsidRPr="00656DFB">
        <w:rPr>
          <w:rtl/>
        </w:rPr>
        <w:t xml:space="preserve"> </w:t>
      </w:r>
      <w:r w:rsidRPr="00656DFB">
        <w:rPr>
          <w:rFonts w:hint="eastAsia"/>
          <w:rtl/>
        </w:rPr>
        <w:t>פעילות</w:t>
      </w:r>
      <w:r w:rsidRPr="00656DFB">
        <w:rPr>
          <w:rtl/>
        </w:rPr>
        <w:t xml:space="preserve"> </w:t>
      </w:r>
      <w:r w:rsidRPr="00656DFB">
        <w:rPr>
          <w:rFonts w:hint="eastAsia"/>
          <w:rtl/>
        </w:rPr>
        <w:t>ספורט</w:t>
      </w:r>
      <w:r w:rsidRPr="00656DFB">
        <w:rPr>
          <w:rtl/>
        </w:rPr>
        <w:t xml:space="preserve"> </w:t>
      </w:r>
      <w:r w:rsidRPr="00656DFB">
        <w:rPr>
          <w:rFonts w:hint="eastAsia"/>
          <w:rtl/>
        </w:rPr>
        <w:t>אתגרי</w:t>
      </w:r>
      <w:r w:rsidRPr="00224502">
        <w:rPr>
          <w:rFonts w:hint="cs"/>
          <w:rtl/>
        </w:rPr>
        <w:t xml:space="preserve"> - מפעילי הפעילויות בתחום יציגו ביטוח אחריות כלפי צד שלישי  </w:t>
      </w:r>
    </w:p>
    <w:p w14:paraId="15299F73" w14:textId="77777777" w:rsidR="00616419" w:rsidRPr="00224502" w:rsidRDefault="00616419" w:rsidP="00656DFB">
      <w:pPr>
        <w:widowControl w:val="0"/>
        <w:numPr>
          <w:ilvl w:val="2"/>
          <w:numId w:val="16"/>
        </w:numPr>
        <w:ind w:left="1701" w:hanging="709"/>
        <w:rPr>
          <w:rtl/>
        </w:rPr>
      </w:pPr>
      <w:r w:rsidRPr="00224502">
        <w:rPr>
          <w:rFonts w:hint="cs"/>
          <w:rtl/>
        </w:rPr>
        <w:t xml:space="preserve">כולל כיסוי לאחריות מקצועית בגבול אחריות שלא יפחת מסך 10,000,000 ₪ למקרה ולתקופת ביטוח (שנה). הביטוחים יורחבו לכלול סעיף ויתור על זכות  השיבוב כלפי מדינת ישראל </w:t>
      </w:r>
      <w:r w:rsidRPr="00224502">
        <w:rPr>
          <w:rtl/>
        </w:rPr>
        <w:t>–</w:t>
      </w:r>
      <w:r w:rsidRPr="00224502">
        <w:rPr>
          <w:rFonts w:hint="cs"/>
          <w:rtl/>
        </w:rPr>
        <w:t xml:space="preserve">משרד החינוך ועובדיהם וכל המשתתפים בפעילות.   </w:t>
      </w:r>
    </w:p>
    <w:p w14:paraId="61B1C011" w14:textId="77777777" w:rsidR="00616419" w:rsidRPr="00656DFB" w:rsidRDefault="00616419" w:rsidP="00656DFB">
      <w:pPr>
        <w:widowControl w:val="0"/>
        <w:numPr>
          <w:ilvl w:val="1"/>
          <w:numId w:val="16"/>
        </w:numPr>
        <w:ind w:left="1275" w:hanging="567"/>
        <w:rPr>
          <w:rtl/>
        </w:rPr>
      </w:pPr>
      <w:r w:rsidRPr="00656DFB">
        <w:rPr>
          <w:rFonts w:hint="eastAsia"/>
          <w:rtl/>
        </w:rPr>
        <w:t>כללי</w:t>
      </w:r>
    </w:p>
    <w:p w14:paraId="68587647" w14:textId="6CC28ED4" w:rsidR="00616419" w:rsidRPr="00224502" w:rsidRDefault="00616419" w:rsidP="00656DFB">
      <w:pPr>
        <w:widowControl w:val="0"/>
        <w:numPr>
          <w:ilvl w:val="2"/>
          <w:numId w:val="16"/>
        </w:numPr>
        <w:ind w:left="1701" w:hanging="709"/>
        <w:rPr>
          <w:rtl/>
        </w:rPr>
      </w:pPr>
      <w:r w:rsidRPr="00224502">
        <w:rPr>
          <w:rFonts w:hint="cs"/>
          <w:rtl/>
        </w:rPr>
        <w:lastRenderedPageBreak/>
        <w:t>בכל פוליסות הביטוח הנדרשות יכללו התנאים הבאים:</w:t>
      </w:r>
    </w:p>
    <w:p w14:paraId="3965FE24" w14:textId="77777777" w:rsidR="00616419" w:rsidRPr="00224502" w:rsidRDefault="00616419" w:rsidP="00656DFB">
      <w:pPr>
        <w:widowControl w:val="0"/>
        <w:numPr>
          <w:ilvl w:val="2"/>
          <w:numId w:val="16"/>
        </w:numPr>
        <w:ind w:left="1701" w:hanging="709"/>
        <w:rPr>
          <w:rtl/>
        </w:rPr>
      </w:pPr>
      <w:r w:rsidRPr="00224502">
        <w:rPr>
          <w:rFonts w:hint="cs"/>
          <w:rtl/>
        </w:rPr>
        <w:t xml:space="preserve">לשם המבוטח יתווספו כמבוטחים  נוספים: </w:t>
      </w:r>
      <w:r w:rsidRPr="00656DFB">
        <w:rPr>
          <w:rFonts w:hint="eastAsia"/>
          <w:rtl/>
        </w:rPr>
        <w:t>מדינת</w:t>
      </w:r>
      <w:r w:rsidRPr="00656DFB">
        <w:rPr>
          <w:rtl/>
        </w:rPr>
        <w:t xml:space="preserve"> ישראל – משרד החינוך, </w:t>
      </w:r>
      <w:r w:rsidRPr="00224502">
        <w:rPr>
          <w:rFonts w:hint="cs"/>
          <w:rtl/>
        </w:rPr>
        <w:t>בכפוף להרחבי השיפוי כמפורט לעיל.</w:t>
      </w:r>
    </w:p>
    <w:p w14:paraId="18D37616" w14:textId="77777777" w:rsidR="00616419" w:rsidRPr="00224502" w:rsidRDefault="00616419" w:rsidP="00656DFB">
      <w:pPr>
        <w:widowControl w:val="0"/>
        <w:numPr>
          <w:ilvl w:val="2"/>
          <w:numId w:val="16"/>
        </w:numPr>
        <w:ind w:left="1701" w:hanging="709"/>
        <w:rPr>
          <w:rtl/>
        </w:rPr>
      </w:pPr>
      <w:r w:rsidRPr="00224502">
        <w:rPr>
          <w:rFonts w:hint="cs"/>
          <w:rtl/>
        </w:rPr>
        <w:t>בכל מקרה של צמצום או ביטול הביטוח  ע"י אחד הצדדים לא יהיה להם כל תוקף אלא אם  ניתנה על כך הודעה מוקדמת של 60 יום לפחות במכתב רשום לחשב משרד החינוך.</w:t>
      </w:r>
    </w:p>
    <w:p w14:paraId="0365D6A7" w14:textId="77777777" w:rsidR="00616419" w:rsidRPr="00224502" w:rsidRDefault="00616419" w:rsidP="00656DFB">
      <w:pPr>
        <w:widowControl w:val="0"/>
        <w:numPr>
          <w:ilvl w:val="2"/>
          <w:numId w:val="16"/>
        </w:numPr>
        <w:ind w:left="1701" w:hanging="709"/>
        <w:rPr>
          <w:rtl/>
        </w:rPr>
      </w:pPr>
      <w:r w:rsidRPr="00224502">
        <w:rPr>
          <w:rFonts w:hint="cs"/>
          <w:rtl/>
        </w:rPr>
        <w:t>המבטח מוותר על כל זכות שיבוב/תחלוף, תביעה, חזרה או השתתפות כלפי מדינת ישראל -  משרד החינוך ועובדיהם, וכן כלפי המשתתפים בפעילויות נשוא התוכנית ובלבד שהוויתור לא יחול לטובת אדם שגרם  לנזק מתוך כוונת זדון.</w:t>
      </w:r>
    </w:p>
    <w:p w14:paraId="74E88208" w14:textId="77777777" w:rsidR="00616419" w:rsidRPr="00224502" w:rsidRDefault="00616419" w:rsidP="00656DFB">
      <w:pPr>
        <w:widowControl w:val="0"/>
        <w:numPr>
          <w:ilvl w:val="2"/>
          <w:numId w:val="16"/>
        </w:numPr>
        <w:ind w:left="1701" w:hanging="709"/>
        <w:rPr>
          <w:rtl/>
        </w:rPr>
      </w:pPr>
      <w:r w:rsidRPr="00224502">
        <w:rPr>
          <w:rFonts w:hint="cs"/>
          <w:rtl/>
        </w:rPr>
        <w:t>צד ב</w:t>
      </w:r>
      <w:r w:rsidRPr="00224502">
        <w:rPr>
          <w:rtl/>
        </w:rPr>
        <w:t>'</w:t>
      </w:r>
      <w:r w:rsidRPr="00224502">
        <w:rPr>
          <w:rFonts w:hint="cs"/>
          <w:rtl/>
        </w:rPr>
        <w:t xml:space="preserve"> יהיה אחראי בלעדית כלפי המבטח לתשלום דמי הביטוח עבור כל הפוליסות ולמילוי כל החובות המוטלות על המבוטח על פי תנאי הפוליסות.</w:t>
      </w:r>
    </w:p>
    <w:p w14:paraId="16D1640C" w14:textId="77777777" w:rsidR="00616419" w:rsidRPr="00224502" w:rsidRDefault="00616419" w:rsidP="00656DFB">
      <w:pPr>
        <w:widowControl w:val="0"/>
        <w:numPr>
          <w:ilvl w:val="2"/>
          <w:numId w:val="16"/>
        </w:numPr>
        <w:ind w:left="1701" w:hanging="709"/>
        <w:rPr>
          <w:rtl/>
        </w:rPr>
      </w:pPr>
      <w:r w:rsidRPr="00224502">
        <w:rPr>
          <w:rFonts w:hint="cs"/>
          <w:rtl/>
        </w:rPr>
        <w:t>ההשתתפויות העצמיות הנקובות בכל פוליסה ופוליסה תחולנה בלעדית על צד ב</w:t>
      </w:r>
      <w:r w:rsidRPr="00224502">
        <w:rPr>
          <w:rtl/>
        </w:rPr>
        <w:t>'</w:t>
      </w:r>
      <w:r w:rsidRPr="00224502">
        <w:rPr>
          <w:rFonts w:hint="cs"/>
          <w:rtl/>
        </w:rPr>
        <w:t>.</w:t>
      </w:r>
    </w:p>
    <w:p w14:paraId="79F7CCA4" w14:textId="77777777" w:rsidR="00616419" w:rsidRPr="00224502" w:rsidRDefault="00616419" w:rsidP="00656DFB">
      <w:pPr>
        <w:widowControl w:val="0"/>
        <w:numPr>
          <w:ilvl w:val="2"/>
          <w:numId w:val="16"/>
        </w:numPr>
        <w:ind w:left="1701" w:hanging="709"/>
        <w:rPr>
          <w:rtl/>
        </w:rPr>
      </w:pPr>
      <w:r w:rsidRPr="00224502">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27296D5" w14:textId="77777777" w:rsidR="00616419" w:rsidRPr="00224502" w:rsidRDefault="00616419" w:rsidP="00656DFB">
      <w:pPr>
        <w:widowControl w:val="0"/>
        <w:numPr>
          <w:ilvl w:val="2"/>
          <w:numId w:val="16"/>
        </w:numPr>
        <w:ind w:left="1701" w:hanging="709"/>
        <w:rPr>
          <w:rtl/>
        </w:rPr>
      </w:pPr>
      <w:r w:rsidRPr="00224502">
        <w:rPr>
          <w:rFonts w:hint="cs"/>
          <w:rtl/>
        </w:rPr>
        <w:t>ת</w:t>
      </w:r>
      <w:r w:rsidRPr="00224502">
        <w:rPr>
          <w:rtl/>
        </w:rPr>
        <w:t>נאי הכיסוי של הפוליסות הנ"ל, למעט ביטוח אחריות מקצועית,</w:t>
      </w:r>
      <w:r w:rsidRPr="00224502">
        <w:rPr>
          <w:rFonts w:hint="cs"/>
          <w:rtl/>
        </w:rPr>
        <w:t xml:space="preserve"> </w:t>
      </w:r>
      <w:r w:rsidRPr="00224502">
        <w:rPr>
          <w:rtl/>
        </w:rPr>
        <w:t xml:space="preserve">לא יפחתו מהמקובל על פי תנאי "פוליסות נוסח ביט", בכפוף להרחבת הכיסויים המתחייבים על פי הנדרש לעיל. </w:t>
      </w:r>
    </w:p>
    <w:p w14:paraId="7111288A" w14:textId="77777777" w:rsidR="00616419" w:rsidRPr="00224502" w:rsidRDefault="00616419" w:rsidP="00656DFB">
      <w:pPr>
        <w:widowControl w:val="0"/>
        <w:numPr>
          <w:ilvl w:val="2"/>
          <w:numId w:val="16"/>
        </w:numPr>
        <w:ind w:left="1701" w:hanging="709"/>
        <w:rPr>
          <w:rtl/>
        </w:rPr>
      </w:pPr>
      <w:r w:rsidRPr="00224502">
        <w:rPr>
          <w:rtl/>
        </w:rPr>
        <w:t xml:space="preserve">חריג כוונה ו/או רשלנות רבתי יבוטל ככל שקיים בכל הפוליסות המבוטחות.      </w:t>
      </w:r>
    </w:p>
    <w:p w14:paraId="3FDF6AEB" w14:textId="77777777" w:rsidR="00616419" w:rsidRPr="00224502" w:rsidRDefault="00616419" w:rsidP="00656DFB">
      <w:pPr>
        <w:widowControl w:val="0"/>
        <w:numPr>
          <w:ilvl w:val="1"/>
          <w:numId w:val="16"/>
        </w:numPr>
        <w:ind w:left="1275" w:hanging="567"/>
        <w:rPr>
          <w:rtl/>
        </w:rPr>
      </w:pPr>
      <w:r w:rsidRPr="00224502">
        <w:rPr>
          <w:rFonts w:hint="cs"/>
          <w:rtl/>
        </w:rPr>
        <w:t xml:space="preserve">צד ב' </w:t>
      </w:r>
      <w:r w:rsidRPr="00224502">
        <w:rPr>
          <w:rtl/>
        </w:rPr>
        <w:t xml:space="preserve">מתחייב בכל תקופת ההתקשרות החוזית עם מדינת ישראל – </w:t>
      </w:r>
      <w:r w:rsidRPr="00224502">
        <w:rPr>
          <w:rFonts w:hint="cs"/>
          <w:rtl/>
        </w:rPr>
        <w:t xml:space="preserve">משרד החינוך, </w:t>
      </w:r>
      <w:r w:rsidRPr="00224502">
        <w:rPr>
          <w:rtl/>
        </w:rPr>
        <w:t xml:space="preserve">להחזיק בתוקף את פוליסות הביטוח. </w:t>
      </w:r>
      <w:r w:rsidRPr="00224502">
        <w:rPr>
          <w:rFonts w:hint="cs"/>
          <w:rtl/>
        </w:rPr>
        <w:t xml:space="preserve">צד ב' </w:t>
      </w:r>
      <w:r w:rsidRPr="00224502">
        <w:rPr>
          <w:rtl/>
        </w:rPr>
        <w:t>מתחייב כי פוליסות הביטוח תחודשנה</w:t>
      </w:r>
      <w:r w:rsidRPr="00224502">
        <w:rPr>
          <w:rFonts w:hint="cs"/>
          <w:rtl/>
        </w:rPr>
        <w:t xml:space="preserve"> על ידו</w:t>
      </w:r>
      <w:r w:rsidRPr="00224502">
        <w:rPr>
          <w:rtl/>
        </w:rPr>
        <w:t xml:space="preserve"> מדי </w:t>
      </w:r>
      <w:r w:rsidRPr="00224502">
        <w:rPr>
          <w:rFonts w:hint="cs"/>
          <w:rtl/>
        </w:rPr>
        <w:t>תקופת ביטוח</w:t>
      </w:r>
      <w:r w:rsidRPr="00224502">
        <w:rPr>
          <w:rtl/>
        </w:rPr>
        <w:t>, כל עוד החוזה עם מדינת ישראל –</w:t>
      </w:r>
      <w:r w:rsidRPr="00224502">
        <w:rPr>
          <w:rFonts w:hint="cs"/>
          <w:rtl/>
        </w:rPr>
        <w:t xml:space="preserve"> משרד החינוך </w:t>
      </w:r>
      <w:r w:rsidRPr="00224502">
        <w:rPr>
          <w:rtl/>
        </w:rPr>
        <w:t>בתוקף.</w:t>
      </w:r>
    </w:p>
    <w:p w14:paraId="49590BD6" w14:textId="77777777" w:rsidR="00616419" w:rsidRPr="00224502" w:rsidRDefault="00616419" w:rsidP="00656DFB">
      <w:pPr>
        <w:widowControl w:val="0"/>
        <w:numPr>
          <w:ilvl w:val="1"/>
          <w:numId w:val="16"/>
        </w:numPr>
        <w:ind w:left="1275" w:hanging="567"/>
      </w:pPr>
      <w:r w:rsidRPr="00224502">
        <w:rPr>
          <w:rFonts w:hint="cs"/>
          <w:rtl/>
        </w:rPr>
        <w:t>אישור</w:t>
      </w:r>
      <w:r w:rsidRPr="00224502">
        <w:rPr>
          <w:rtl/>
        </w:rPr>
        <w:t xml:space="preserve"> </w:t>
      </w:r>
      <w:r w:rsidRPr="00224502">
        <w:rPr>
          <w:rFonts w:hint="cs"/>
          <w:rtl/>
        </w:rPr>
        <w:t>בחתימתו</w:t>
      </w:r>
      <w:r w:rsidRPr="00224502">
        <w:rPr>
          <w:rtl/>
        </w:rPr>
        <w:t xml:space="preserve"> </w:t>
      </w:r>
      <w:r w:rsidRPr="00224502">
        <w:rPr>
          <w:rFonts w:hint="cs"/>
          <w:rtl/>
        </w:rPr>
        <w:t>של המבטח על</w:t>
      </w:r>
      <w:r w:rsidRPr="00224502">
        <w:rPr>
          <w:rtl/>
        </w:rPr>
        <w:t xml:space="preserve"> </w:t>
      </w:r>
      <w:r w:rsidRPr="00224502">
        <w:rPr>
          <w:rFonts w:hint="cs"/>
          <w:rtl/>
        </w:rPr>
        <w:t>קיום</w:t>
      </w:r>
      <w:r w:rsidRPr="00224502">
        <w:rPr>
          <w:rtl/>
        </w:rPr>
        <w:t xml:space="preserve"> </w:t>
      </w:r>
      <w:r w:rsidRPr="00224502">
        <w:rPr>
          <w:rFonts w:hint="cs"/>
          <w:rtl/>
        </w:rPr>
        <w:t>הביטוחים יומצא</w:t>
      </w:r>
      <w:r w:rsidRPr="00224502">
        <w:rPr>
          <w:rtl/>
        </w:rPr>
        <w:t xml:space="preserve"> </w:t>
      </w:r>
      <w:r w:rsidRPr="00224502">
        <w:rPr>
          <w:rFonts w:hint="cs"/>
          <w:rtl/>
        </w:rPr>
        <w:t>על ידי</w:t>
      </w:r>
      <w:r w:rsidRPr="00224502">
        <w:rPr>
          <w:rtl/>
        </w:rPr>
        <w:t xml:space="preserve"> </w:t>
      </w:r>
      <w:r w:rsidRPr="00224502">
        <w:rPr>
          <w:rFonts w:hint="cs"/>
          <w:rtl/>
        </w:rPr>
        <w:t>צד ב' למשרד החינוך, עד</w:t>
      </w:r>
      <w:r w:rsidRPr="00224502">
        <w:rPr>
          <w:rtl/>
        </w:rPr>
        <w:t xml:space="preserve"> </w:t>
      </w:r>
      <w:r w:rsidRPr="00224502">
        <w:rPr>
          <w:rFonts w:hint="cs"/>
          <w:rtl/>
        </w:rPr>
        <w:t>למועד</w:t>
      </w:r>
      <w:r w:rsidRPr="00224502">
        <w:rPr>
          <w:rtl/>
        </w:rPr>
        <w:t xml:space="preserve"> </w:t>
      </w:r>
      <w:r w:rsidRPr="00224502">
        <w:rPr>
          <w:rFonts w:hint="cs"/>
          <w:rtl/>
        </w:rPr>
        <w:t>חתימת</w:t>
      </w:r>
      <w:r w:rsidRPr="00224502">
        <w:rPr>
          <w:rtl/>
        </w:rPr>
        <w:t xml:space="preserve"> </w:t>
      </w:r>
      <w:r w:rsidRPr="00224502">
        <w:rPr>
          <w:rFonts w:hint="cs"/>
          <w:rtl/>
        </w:rPr>
        <w:t xml:space="preserve">החוזה. צד ב' </w:t>
      </w:r>
      <w:r w:rsidRPr="00224502">
        <w:rPr>
          <w:rtl/>
        </w:rPr>
        <w:t xml:space="preserve">מתחייב </w:t>
      </w:r>
      <w:r w:rsidRPr="00224502">
        <w:rPr>
          <w:rFonts w:hint="cs"/>
          <w:rtl/>
        </w:rPr>
        <w:t>להציג</w:t>
      </w:r>
      <w:r w:rsidRPr="00224502">
        <w:rPr>
          <w:rtl/>
        </w:rPr>
        <w:t xml:space="preserve"> </w:t>
      </w:r>
      <w:r w:rsidRPr="00224502">
        <w:rPr>
          <w:rFonts w:hint="cs"/>
          <w:rtl/>
        </w:rPr>
        <w:t>את האישור חתום בחתימת</w:t>
      </w:r>
      <w:r w:rsidRPr="00224502">
        <w:rPr>
          <w:rtl/>
        </w:rPr>
        <w:t xml:space="preserve"> </w:t>
      </w:r>
      <w:r w:rsidRPr="00224502">
        <w:rPr>
          <w:rFonts w:hint="cs"/>
          <w:rtl/>
        </w:rPr>
        <w:t>המבטח אודות חידוש הפוליסות למשרד החינוך לכל המאוחר</w:t>
      </w:r>
      <w:r w:rsidRPr="00224502">
        <w:rPr>
          <w:rtl/>
        </w:rPr>
        <w:t xml:space="preserve"> </w:t>
      </w:r>
      <w:r w:rsidRPr="00224502">
        <w:rPr>
          <w:rFonts w:hint="cs"/>
          <w:rtl/>
        </w:rPr>
        <w:t>שבועיים לפני</w:t>
      </w:r>
      <w:r w:rsidRPr="00224502">
        <w:rPr>
          <w:rtl/>
        </w:rPr>
        <w:t xml:space="preserve"> </w:t>
      </w:r>
      <w:r w:rsidRPr="00224502">
        <w:rPr>
          <w:rFonts w:hint="cs"/>
          <w:rtl/>
        </w:rPr>
        <w:t>תום</w:t>
      </w:r>
      <w:r w:rsidRPr="00224502">
        <w:rPr>
          <w:rtl/>
        </w:rPr>
        <w:t xml:space="preserve"> </w:t>
      </w:r>
      <w:r w:rsidRPr="00224502">
        <w:rPr>
          <w:rFonts w:hint="cs"/>
          <w:rtl/>
        </w:rPr>
        <w:t>תקופת</w:t>
      </w:r>
      <w:r w:rsidRPr="00224502">
        <w:rPr>
          <w:rtl/>
        </w:rPr>
        <w:t xml:space="preserve"> </w:t>
      </w:r>
      <w:r w:rsidRPr="00224502">
        <w:rPr>
          <w:rFonts w:hint="cs"/>
          <w:rtl/>
        </w:rPr>
        <w:t>הביטוח.</w:t>
      </w:r>
      <w:r w:rsidRPr="00224502">
        <w:rPr>
          <w:rtl/>
        </w:rPr>
        <w:t xml:space="preserve">  </w:t>
      </w:r>
    </w:p>
    <w:p w14:paraId="2DA17056" w14:textId="77777777" w:rsidR="00616419" w:rsidRPr="00656DFB" w:rsidRDefault="00616419" w:rsidP="00656DFB">
      <w:pPr>
        <w:widowControl w:val="0"/>
        <w:numPr>
          <w:ilvl w:val="1"/>
          <w:numId w:val="16"/>
        </w:numPr>
        <w:ind w:left="1275" w:hanging="567"/>
        <w:rPr>
          <w:rtl/>
        </w:rPr>
      </w:pPr>
      <w:r w:rsidRPr="00656DFB">
        <w:rPr>
          <w:rtl/>
        </w:rPr>
        <w:t>מובהר בזאת כי אישור/י הביטוח שיוצגו אינ</w:t>
      </w:r>
      <w:r w:rsidRPr="00656DFB">
        <w:rPr>
          <w:rFonts w:hint="eastAsia"/>
          <w:rtl/>
        </w:rPr>
        <w:t>ו</w:t>
      </w:r>
      <w:r w:rsidRPr="00656DFB">
        <w:rPr>
          <w:rtl/>
        </w:rPr>
        <w:t xml:space="preserve">/ם בא/ים לצמצם את התחייבויות </w:t>
      </w:r>
      <w:r w:rsidRPr="00656DFB">
        <w:rPr>
          <w:rFonts w:hint="eastAsia"/>
          <w:rtl/>
        </w:rPr>
        <w:t>צד</w:t>
      </w:r>
      <w:r w:rsidRPr="00656DFB">
        <w:rPr>
          <w:rtl/>
        </w:rPr>
        <w:t xml:space="preserve"> ב' לפי סעיפי הביטוח המפורטים לעיל, ומתכונתו/תם התמציתית של אישור/י הביטוח שיוצג/ו הינה אך ורק כדי </w:t>
      </w:r>
      <w:r w:rsidRPr="00656DFB">
        <w:rPr>
          <w:rFonts w:hint="eastAsia"/>
          <w:rtl/>
        </w:rPr>
        <w:t>לאפשר</w:t>
      </w:r>
      <w:r w:rsidRPr="00656DFB">
        <w:rPr>
          <w:rtl/>
        </w:rPr>
        <w:t xml:space="preserve"> </w:t>
      </w:r>
      <w:r w:rsidRPr="00656DFB">
        <w:rPr>
          <w:rFonts w:hint="eastAsia"/>
          <w:rtl/>
        </w:rPr>
        <w:t>לחברות</w:t>
      </w:r>
      <w:r w:rsidRPr="00656DFB">
        <w:rPr>
          <w:rtl/>
        </w:rPr>
        <w:t xml:space="preserve"> </w:t>
      </w:r>
      <w:r w:rsidRPr="00656DFB">
        <w:rPr>
          <w:rFonts w:hint="eastAsia"/>
          <w:rtl/>
        </w:rPr>
        <w:t>הביטוח</w:t>
      </w:r>
      <w:r w:rsidRPr="00656DFB">
        <w:rPr>
          <w:rtl/>
        </w:rPr>
        <w:t xml:space="preserve"> </w:t>
      </w:r>
      <w:r w:rsidRPr="00656DFB">
        <w:rPr>
          <w:rFonts w:hint="eastAsia"/>
          <w:rtl/>
        </w:rPr>
        <w:t>לעמוד</w:t>
      </w:r>
      <w:r w:rsidRPr="00656DFB">
        <w:rPr>
          <w:rtl/>
        </w:rPr>
        <w:t xml:space="preserve"> בהנחיות הפיקוח </w:t>
      </w:r>
      <w:r w:rsidRPr="00656DFB">
        <w:rPr>
          <w:rFonts w:hint="eastAsia"/>
          <w:rtl/>
        </w:rPr>
        <w:t>עליהן</w:t>
      </w:r>
      <w:r w:rsidRPr="00656DFB">
        <w:rPr>
          <w:rtl/>
        </w:rPr>
        <w:t xml:space="preserve">. </w:t>
      </w:r>
      <w:r w:rsidRPr="00656DFB">
        <w:rPr>
          <w:rFonts w:hint="eastAsia"/>
          <w:rtl/>
        </w:rPr>
        <w:t>הוראות</w:t>
      </w:r>
      <w:r w:rsidRPr="00656DFB">
        <w:rPr>
          <w:rtl/>
        </w:rPr>
        <w:t xml:space="preserve"> </w:t>
      </w:r>
      <w:r w:rsidRPr="00656DFB">
        <w:rPr>
          <w:rFonts w:hint="eastAsia"/>
          <w:rtl/>
        </w:rPr>
        <w:t>הביטוח</w:t>
      </w:r>
      <w:r w:rsidRPr="00656DFB">
        <w:rPr>
          <w:rtl/>
        </w:rPr>
        <w:t xml:space="preserve"> </w:t>
      </w:r>
      <w:r w:rsidRPr="00656DFB">
        <w:rPr>
          <w:rFonts w:hint="eastAsia"/>
          <w:rtl/>
        </w:rPr>
        <w:t>המחייבות</w:t>
      </w:r>
      <w:r w:rsidRPr="00656DFB">
        <w:rPr>
          <w:rtl/>
        </w:rPr>
        <w:t xml:space="preserve"> הן אל</w:t>
      </w:r>
      <w:r w:rsidRPr="00656DFB">
        <w:rPr>
          <w:rFonts w:hint="eastAsia"/>
          <w:rtl/>
        </w:rPr>
        <w:t>ו</w:t>
      </w:r>
      <w:r w:rsidRPr="00656DFB">
        <w:rPr>
          <w:rtl/>
        </w:rPr>
        <w:t xml:space="preserve"> </w:t>
      </w:r>
      <w:r w:rsidRPr="00656DFB">
        <w:rPr>
          <w:rFonts w:hint="eastAsia"/>
          <w:rtl/>
        </w:rPr>
        <w:t>המופיעות</w:t>
      </w:r>
      <w:r w:rsidRPr="00656DFB">
        <w:rPr>
          <w:rtl/>
        </w:rPr>
        <w:t xml:space="preserve"> לעיל. על </w:t>
      </w:r>
      <w:r w:rsidRPr="00656DFB">
        <w:rPr>
          <w:rFonts w:hint="eastAsia"/>
          <w:rtl/>
        </w:rPr>
        <w:t>צד</w:t>
      </w:r>
      <w:r w:rsidRPr="00656DFB">
        <w:rPr>
          <w:rtl/>
        </w:rPr>
        <w:t xml:space="preserve"> ב' ללמוד דרישות אלה ובמידת הצורך </w:t>
      </w:r>
      <w:r w:rsidRPr="00656DFB">
        <w:rPr>
          <w:rFonts w:hint="eastAsia"/>
          <w:rtl/>
        </w:rPr>
        <w:t>להיעזר</w:t>
      </w:r>
      <w:r w:rsidRPr="00656DFB">
        <w:rPr>
          <w:rtl/>
        </w:rPr>
        <w:t xml:space="preserve"> באנשי ביטוח מטעמ</w:t>
      </w:r>
      <w:r w:rsidRPr="00656DFB">
        <w:rPr>
          <w:rFonts w:hint="eastAsia"/>
          <w:rtl/>
        </w:rPr>
        <w:t>ו</w:t>
      </w:r>
      <w:r w:rsidRPr="00656DFB">
        <w:rPr>
          <w:rtl/>
        </w:rPr>
        <w:t xml:space="preserve">, על מנת להבין את הדרישות וליישמן </w:t>
      </w:r>
      <w:r w:rsidRPr="00656DFB">
        <w:rPr>
          <w:rFonts w:hint="eastAsia"/>
          <w:rtl/>
        </w:rPr>
        <w:t>בביטוחיו</w:t>
      </w:r>
      <w:r w:rsidRPr="00656DFB">
        <w:rPr>
          <w:rtl/>
        </w:rPr>
        <w:t xml:space="preserve"> כנדרש לעיל. </w:t>
      </w:r>
    </w:p>
    <w:p w14:paraId="595B8B20" w14:textId="77777777" w:rsidR="00616419" w:rsidRPr="004A2BF9" w:rsidRDefault="00616419" w:rsidP="00656DFB">
      <w:pPr>
        <w:widowControl w:val="0"/>
        <w:numPr>
          <w:ilvl w:val="1"/>
          <w:numId w:val="16"/>
        </w:numPr>
        <w:ind w:left="1275" w:hanging="567"/>
        <w:rPr>
          <w:rtl/>
        </w:rPr>
      </w:pPr>
      <w:r w:rsidRPr="004A2BF9">
        <w:rPr>
          <w:rtl/>
        </w:rPr>
        <w:t xml:space="preserve">מדינת ישראל – </w:t>
      </w:r>
      <w:r w:rsidRPr="004A2BF9">
        <w:rPr>
          <w:rFonts w:hint="cs"/>
          <w:rtl/>
        </w:rPr>
        <w:t>משרד החינוך</w:t>
      </w:r>
      <w:r w:rsidRPr="004A2BF9">
        <w:rPr>
          <w:rtl/>
        </w:rPr>
        <w:t xml:space="preserve"> שומרת לעצמה את הזכות לקבל </w:t>
      </w:r>
      <w:r w:rsidRPr="004A2BF9">
        <w:rPr>
          <w:rFonts w:hint="cs"/>
          <w:rtl/>
        </w:rPr>
        <w:t xml:space="preserve">מצד ב' בכל עת את </w:t>
      </w:r>
      <w:r w:rsidRPr="004A2BF9">
        <w:rPr>
          <w:rtl/>
        </w:rPr>
        <w:t xml:space="preserve">העתקי </w:t>
      </w:r>
      <w:r w:rsidRPr="004A2BF9">
        <w:rPr>
          <w:rFonts w:hint="cs"/>
          <w:rtl/>
        </w:rPr>
        <w:t>ה</w:t>
      </w:r>
      <w:r w:rsidRPr="004A2BF9">
        <w:rPr>
          <w:rtl/>
        </w:rPr>
        <w:t>פוליסות</w:t>
      </w:r>
      <w:r w:rsidRPr="004A2BF9">
        <w:rPr>
          <w:rFonts w:hint="cs"/>
          <w:rtl/>
        </w:rPr>
        <w:t xml:space="preserve"> במלואן או בחלקן</w:t>
      </w:r>
      <w:r w:rsidRPr="004A2BF9">
        <w:rPr>
          <w:rtl/>
        </w:rPr>
        <w:t xml:space="preserve">, </w:t>
      </w:r>
      <w:r w:rsidRPr="004A2BF9">
        <w:rPr>
          <w:rFonts w:hint="cs"/>
          <w:rtl/>
        </w:rPr>
        <w:t xml:space="preserve">במקרה של גילוי נסיבות העלולות להביא לתביעה בפוליסות ו/או על מנת שתוכל לבחון את עמידת צד ב' בסעיפים אלו ו/או מכל סיבה אחרת, וצד ב' יעביר את העתקי הפוליסות במלואן או בחלקן כאמור מיד עם קבלת הדרישה. צד ב' מתחייב </w:t>
      </w:r>
      <w:r w:rsidRPr="004A2BF9">
        <w:rPr>
          <w:rtl/>
        </w:rPr>
        <w:t>לבצע כל שינוי או תיקון שיידרש על מנת להתאי</w:t>
      </w:r>
      <w:r w:rsidRPr="004A2BF9">
        <w:rPr>
          <w:rFonts w:hint="cs"/>
          <w:rtl/>
        </w:rPr>
        <w:t>ם את הפוליסות</w:t>
      </w:r>
      <w:r w:rsidRPr="004A2BF9">
        <w:rPr>
          <w:rtl/>
        </w:rPr>
        <w:t xml:space="preserve"> להתחייבויותי</w:t>
      </w:r>
      <w:r w:rsidRPr="004A2BF9">
        <w:rPr>
          <w:rFonts w:hint="cs"/>
          <w:rtl/>
        </w:rPr>
        <w:t xml:space="preserve">ו על פי הוראות סעיף א' לעיל. מוסכם כי צד ב' יהא רשאי למחוק מהפוליסות הביטוח כאמור מידע עסקי ו/או מידע מסחרי סודי שאינו רלבנטי להתקשרות זו. </w:t>
      </w:r>
    </w:p>
    <w:p w14:paraId="067E4D20" w14:textId="77777777" w:rsidR="00616419" w:rsidRPr="004A2BF9" w:rsidRDefault="00616419" w:rsidP="00656DFB">
      <w:pPr>
        <w:widowControl w:val="0"/>
        <w:numPr>
          <w:ilvl w:val="1"/>
          <w:numId w:val="16"/>
        </w:numPr>
        <w:ind w:left="1275" w:hanging="567"/>
        <w:rPr>
          <w:rtl/>
        </w:rPr>
      </w:pPr>
      <w:r w:rsidRPr="004A2BF9">
        <w:rPr>
          <w:rFonts w:hint="cs"/>
          <w:rtl/>
        </w:rPr>
        <w:t xml:space="preserve">צד ב' מצהיר ומתחייב </w:t>
      </w:r>
      <w:r w:rsidRPr="004A2BF9">
        <w:rPr>
          <w:rtl/>
        </w:rPr>
        <w:t>כ</w:t>
      </w:r>
      <w:r w:rsidRPr="004A2BF9">
        <w:rPr>
          <w:rFonts w:hint="cs"/>
          <w:rtl/>
        </w:rPr>
        <w:t>י זכות</w:t>
      </w:r>
      <w:r w:rsidRPr="004A2BF9">
        <w:rPr>
          <w:rtl/>
        </w:rPr>
        <w:t xml:space="preserve"> מדינת ישראל – </w:t>
      </w:r>
      <w:r w:rsidRPr="004A2BF9">
        <w:rPr>
          <w:rFonts w:hint="cs"/>
          <w:rtl/>
        </w:rPr>
        <w:t>משרד החינוך</w:t>
      </w:r>
      <w:r w:rsidRPr="004A2BF9">
        <w:rPr>
          <w:rtl/>
        </w:rPr>
        <w:t xml:space="preserve"> לעריכת הבדיקה ולדרישת השינויים כמפורט לעיל אינן מטילות על </w:t>
      </w:r>
      <w:r w:rsidRPr="004A2BF9">
        <w:rPr>
          <w:rFonts w:hint="cs"/>
          <w:rtl/>
        </w:rPr>
        <w:t xml:space="preserve">מדינת ישראל </w:t>
      </w:r>
      <w:r w:rsidRPr="004A2BF9">
        <w:rPr>
          <w:rtl/>
        </w:rPr>
        <w:t>–</w:t>
      </w:r>
      <w:r w:rsidRPr="004A2BF9">
        <w:rPr>
          <w:rFonts w:hint="cs"/>
          <w:rtl/>
        </w:rPr>
        <w:t xml:space="preserve"> משרד החינוך</w:t>
      </w:r>
      <w:r w:rsidRPr="004A2BF9">
        <w:rPr>
          <w:rtl/>
        </w:rPr>
        <w:t xml:space="preserve"> או</w:t>
      </w:r>
      <w:r w:rsidRPr="004A2BF9">
        <w:t xml:space="preserve"> </w:t>
      </w:r>
      <w:r w:rsidRPr="004A2BF9">
        <w:rPr>
          <w:rtl/>
        </w:rPr>
        <w:t>על מי מטעמ</w:t>
      </w:r>
      <w:r w:rsidRPr="004A2BF9">
        <w:rPr>
          <w:rFonts w:hint="cs"/>
          <w:rtl/>
        </w:rPr>
        <w:t>ם</w:t>
      </w:r>
      <w:r w:rsidRPr="004A2BF9">
        <w:rPr>
          <w:rtl/>
        </w:rPr>
        <w:t xml:space="preserve"> כל חובה וכל אחריות שהיא לגבי פוליס</w:t>
      </w:r>
      <w:r w:rsidRPr="004A2BF9">
        <w:rPr>
          <w:rFonts w:hint="cs"/>
          <w:rtl/>
        </w:rPr>
        <w:t>ו</w:t>
      </w:r>
      <w:r w:rsidRPr="004A2BF9">
        <w:rPr>
          <w:rtl/>
        </w:rPr>
        <w:t>ת הביטוח</w:t>
      </w:r>
      <w:r w:rsidRPr="004A2BF9">
        <w:rPr>
          <w:rFonts w:hint="cs"/>
          <w:rtl/>
        </w:rPr>
        <w:t>/ אישורי הביטוח</w:t>
      </w:r>
      <w:r w:rsidRPr="004A2BF9">
        <w:rPr>
          <w:rtl/>
        </w:rPr>
        <w:t xml:space="preserve"> כאמור, טיבם, היקפם ותוקפם, או לגבי ה</w:t>
      </w:r>
      <w:r w:rsidRPr="004A2BF9">
        <w:rPr>
          <w:rFonts w:hint="cs"/>
          <w:rtl/>
        </w:rPr>
        <w:t>י</w:t>
      </w:r>
      <w:r w:rsidRPr="004A2BF9">
        <w:rPr>
          <w:rtl/>
        </w:rPr>
        <w:t>עדרם, ואין בה כדי לגרוע מכל חובה שהיא המוטלת על</w:t>
      </w:r>
      <w:r w:rsidRPr="004A2BF9">
        <w:rPr>
          <w:rFonts w:hint="cs"/>
          <w:rtl/>
        </w:rPr>
        <w:t xml:space="preserve"> צד ב' לפי ההסכם</w:t>
      </w:r>
      <w:r w:rsidRPr="004A2BF9">
        <w:rPr>
          <w:rtl/>
        </w:rPr>
        <w:t xml:space="preserve">, וזאת בין אם </w:t>
      </w:r>
      <w:r w:rsidRPr="004A2BF9">
        <w:rPr>
          <w:rFonts w:hint="cs"/>
          <w:rtl/>
        </w:rPr>
        <w:t>נ</w:t>
      </w:r>
      <w:r w:rsidRPr="004A2BF9">
        <w:rPr>
          <w:rtl/>
        </w:rPr>
        <w:t>דרש</w:t>
      </w:r>
      <w:r w:rsidRPr="004A2BF9">
        <w:rPr>
          <w:rFonts w:hint="cs"/>
          <w:rtl/>
        </w:rPr>
        <w:t>ו</w:t>
      </w:r>
      <w:r w:rsidRPr="004A2BF9">
        <w:rPr>
          <w:rtl/>
        </w:rPr>
        <w:t xml:space="preserve"> </w:t>
      </w:r>
      <w:r w:rsidRPr="004A2BF9">
        <w:rPr>
          <w:rFonts w:hint="cs"/>
          <w:rtl/>
        </w:rPr>
        <w:t xml:space="preserve">התאמות </w:t>
      </w:r>
      <w:r w:rsidRPr="004A2BF9">
        <w:rPr>
          <w:rtl/>
        </w:rPr>
        <w:t xml:space="preserve">ובין </w:t>
      </w:r>
      <w:r w:rsidRPr="004A2BF9">
        <w:rPr>
          <w:rtl/>
        </w:rPr>
        <w:lastRenderedPageBreak/>
        <w:t xml:space="preserve">אם לאו, בין אם </w:t>
      </w:r>
      <w:r w:rsidRPr="004A2BF9">
        <w:rPr>
          <w:rFonts w:hint="cs"/>
          <w:rtl/>
        </w:rPr>
        <w:t>נבדקו</w:t>
      </w:r>
      <w:r w:rsidRPr="004A2BF9">
        <w:rPr>
          <w:rtl/>
        </w:rPr>
        <w:t xml:space="preserve"> ובין אם לאו.</w:t>
      </w:r>
    </w:p>
    <w:p w14:paraId="540FD1B4" w14:textId="77777777" w:rsidR="00616419" w:rsidRPr="00656DFB" w:rsidRDefault="00616419" w:rsidP="00656DFB">
      <w:pPr>
        <w:widowControl w:val="0"/>
        <w:numPr>
          <w:ilvl w:val="1"/>
          <w:numId w:val="16"/>
        </w:numPr>
        <w:ind w:left="1275" w:hanging="567"/>
        <w:rPr>
          <w:rtl/>
        </w:rPr>
      </w:pPr>
      <w:r w:rsidRPr="00656DFB">
        <w:rPr>
          <w:rFonts w:hint="eastAsia"/>
          <w:rtl/>
        </w:rPr>
        <w:t>למען</w:t>
      </w:r>
      <w:r w:rsidRPr="00656DFB">
        <w:rPr>
          <w:rtl/>
        </w:rPr>
        <w:t xml:space="preserve"> </w:t>
      </w:r>
      <w:r w:rsidRPr="00656DFB">
        <w:rPr>
          <w:rFonts w:hint="eastAsia"/>
          <w:rtl/>
        </w:rPr>
        <w:t>הסר</w:t>
      </w:r>
      <w:r w:rsidRPr="00656DFB">
        <w:rPr>
          <w:rtl/>
        </w:rPr>
        <w:t xml:space="preserve"> </w:t>
      </w:r>
      <w:r w:rsidRPr="00656DFB">
        <w:rPr>
          <w:rFonts w:hint="eastAsia"/>
          <w:rtl/>
        </w:rPr>
        <w:t>כל</w:t>
      </w:r>
      <w:r w:rsidRPr="00656DFB">
        <w:rPr>
          <w:rtl/>
        </w:rPr>
        <w:t xml:space="preserve"> </w:t>
      </w:r>
      <w:r w:rsidRPr="00656DFB">
        <w:rPr>
          <w:rFonts w:hint="eastAsia"/>
          <w:rtl/>
        </w:rPr>
        <w:t>ספק</w:t>
      </w:r>
      <w:r w:rsidRPr="00656DFB">
        <w:rPr>
          <w:rtl/>
        </w:rPr>
        <w:t xml:space="preserve"> </w:t>
      </w:r>
      <w:r w:rsidRPr="00656DFB">
        <w:rPr>
          <w:rFonts w:hint="eastAsia"/>
          <w:rtl/>
        </w:rPr>
        <w:t>מוסכם</w:t>
      </w:r>
      <w:r w:rsidRPr="00656DFB">
        <w:rPr>
          <w:rtl/>
        </w:rPr>
        <w:t xml:space="preserve"> </w:t>
      </w:r>
      <w:r w:rsidRPr="00656DFB">
        <w:rPr>
          <w:rFonts w:hint="eastAsia"/>
          <w:rtl/>
        </w:rPr>
        <w:t>בזה</w:t>
      </w:r>
      <w:r w:rsidRPr="00656DFB">
        <w:rPr>
          <w:rtl/>
        </w:rPr>
        <w:t xml:space="preserve"> </w:t>
      </w:r>
      <w:r w:rsidRPr="00656DFB">
        <w:rPr>
          <w:rFonts w:hint="eastAsia"/>
          <w:rtl/>
        </w:rPr>
        <w:t>כי</w:t>
      </w:r>
      <w:r w:rsidRPr="00656DFB">
        <w:rPr>
          <w:rtl/>
        </w:rPr>
        <w:t xml:space="preserve"> </w:t>
      </w:r>
      <w:r w:rsidRPr="00656DFB">
        <w:rPr>
          <w:rFonts w:hint="eastAsia"/>
          <w:rtl/>
        </w:rPr>
        <w:t>הביטוחים</w:t>
      </w:r>
      <w:r w:rsidRPr="00656DFB">
        <w:rPr>
          <w:rtl/>
        </w:rPr>
        <w:t xml:space="preserve"> </w:t>
      </w:r>
      <w:r w:rsidRPr="00656DFB">
        <w:rPr>
          <w:rFonts w:hint="eastAsia"/>
          <w:rtl/>
        </w:rPr>
        <w:t>הנדרשים</w:t>
      </w:r>
      <w:r w:rsidRPr="00656DFB">
        <w:rPr>
          <w:rtl/>
        </w:rPr>
        <w:t xml:space="preserve"> </w:t>
      </w:r>
      <w:r w:rsidRPr="00656DFB">
        <w:rPr>
          <w:rFonts w:hint="eastAsia"/>
          <w:rtl/>
        </w:rPr>
        <w:t>בנספח</w:t>
      </w:r>
      <w:r w:rsidRPr="00656DFB">
        <w:rPr>
          <w:rtl/>
        </w:rPr>
        <w:t xml:space="preserve"> </w:t>
      </w:r>
      <w:r w:rsidRPr="00656DFB">
        <w:rPr>
          <w:rFonts w:hint="eastAsia"/>
          <w:rtl/>
        </w:rPr>
        <w:t>זה</w:t>
      </w:r>
      <w:r w:rsidRPr="00656DFB">
        <w:rPr>
          <w:rtl/>
        </w:rPr>
        <w:t xml:space="preserve">, </w:t>
      </w:r>
      <w:r w:rsidRPr="00656DFB">
        <w:rPr>
          <w:rFonts w:hint="eastAsia"/>
          <w:rtl/>
        </w:rPr>
        <w:t>גבולות</w:t>
      </w:r>
      <w:r w:rsidRPr="00656DFB">
        <w:rPr>
          <w:rtl/>
        </w:rPr>
        <w:t xml:space="preserve"> </w:t>
      </w:r>
      <w:r w:rsidRPr="00656DFB">
        <w:rPr>
          <w:rFonts w:hint="eastAsia"/>
          <w:rtl/>
        </w:rPr>
        <w:t>האחריות</w:t>
      </w:r>
      <w:r w:rsidRPr="00656DFB">
        <w:rPr>
          <w:rtl/>
        </w:rPr>
        <w:t xml:space="preserve"> </w:t>
      </w:r>
      <w:r w:rsidRPr="00656DFB">
        <w:rPr>
          <w:rFonts w:hint="eastAsia"/>
          <w:rtl/>
        </w:rPr>
        <w:t>ותנאי</w:t>
      </w:r>
      <w:r w:rsidRPr="00656DFB">
        <w:rPr>
          <w:rtl/>
        </w:rPr>
        <w:t xml:space="preserve"> </w:t>
      </w:r>
      <w:r w:rsidRPr="00656DFB">
        <w:rPr>
          <w:rFonts w:hint="eastAsia"/>
          <w:rtl/>
        </w:rPr>
        <w:t>הכיסוי</w:t>
      </w:r>
      <w:r w:rsidRPr="00656DFB">
        <w:rPr>
          <w:rtl/>
        </w:rPr>
        <w:t xml:space="preserve"> </w:t>
      </w:r>
      <w:r w:rsidRPr="00656DFB">
        <w:rPr>
          <w:rFonts w:hint="eastAsia"/>
          <w:rtl/>
        </w:rPr>
        <w:t>הם</w:t>
      </w:r>
      <w:r w:rsidRPr="00656DFB">
        <w:rPr>
          <w:rtl/>
        </w:rPr>
        <w:t xml:space="preserve"> </w:t>
      </w:r>
      <w:r w:rsidRPr="00656DFB">
        <w:rPr>
          <w:rFonts w:hint="eastAsia"/>
          <w:rtl/>
        </w:rPr>
        <w:t>בבחינת</w:t>
      </w:r>
      <w:r w:rsidRPr="00656DFB">
        <w:rPr>
          <w:rtl/>
        </w:rPr>
        <w:t xml:space="preserve"> </w:t>
      </w:r>
      <w:r w:rsidRPr="00656DFB">
        <w:rPr>
          <w:rFonts w:hint="eastAsia"/>
          <w:rtl/>
        </w:rPr>
        <w:t>דרישה</w:t>
      </w:r>
      <w:r w:rsidRPr="00656DFB">
        <w:rPr>
          <w:rtl/>
        </w:rPr>
        <w:t xml:space="preserve"> </w:t>
      </w:r>
      <w:r w:rsidRPr="00656DFB">
        <w:rPr>
          <w:rFonts w:hint="eastAsia"/>
          <w:rtl/>
        </w:rPr>
        <w:t>מינימלית</w:t>
      </w:r>
      <w:r w:rsidRPr="00656DFB">
        <w:rPr>
          <w:rtl/>
        </w:rPr>
        <w:t xml:space="preserve"> </w:t>
      </w:r>
      <w:r w:rsidRPr="00656DFB">
        <w:rPr>
          <w:rFonts w:hint="eastAsia"/>
          <w:rtl/>
        </w:rPr>
        <w:t>המוטלת</w:t>
      </w:r>
      <w:r w:rsidRPr="00656DFB">
        <w:rPr>
          <w:rtl/>
        </w:rPr>
        <w:t xml:space="preserve"> </w:t>
      </w:r>
      <w:r w:rsidRPr="00656DFB">
        <w:rPr>
          <w:rFonts w:hint="eastAsia"/>
          <w:rtl/>
        </w:rPr>
        <w:t>על</w:t>
      </w:r>
      <w:r w:rsidRPr="00656DFB">
        <w:rPr>
          <w:rtl/>
        </w:rPr>
        <w:t xml:space="preserve"> </w:t>
      </w:r>
      <w:r w:rsidRPr="00656DFB">
        <w:rPr>
          <w:rFonts w:hint="eastAsia"/>
          <w:rtl/>
        </w:rPr>
        <w:t>צד</w:t>
      </w:r>
      <w:r w:rsidRPr="00656DFB">
        <w:rPr>
          <w:rtl/>
        </w:rPr>
        <w:t xml:space="preserve"> </w:t>
      </w:r>
      <w:r w:rsidRPr="00656DFB">
        <w:rPr>
          <w:rFonts w:hint="eastAsia"/>
          <w:rtl/>
        </w:rPr>
        <w:t>ב</w:t>
      </w:r>
      <w:r w:rsidRPr="00656DFB">
        <w:rPr>
          <w:rtl/>
        </w:rPr>
        <w:t xml:space="preserve">', </w:t>
      </w:r>
      <w:r w:rsidRPr="00656DFB">
        <w:rPr>
          <w:rFonts w:hint="eastAsia"/>
          <w:rtl/>
        </w:rPr>
        <w:t>ואין</w:t>
      </w:r>
      <w:r w:rsidRPr="00656DFB">
        <w:rPr>
          <w:rtl/>
        </w:rPr>
        <w:t xml:space="preserve"> </w:t>
      </w:r>
      <w:r w:rsidRPr="00656DFB">
        <w:rPr>
          <w:rFonts w:hint="eastAsia"/>
          <w:rtl/>
        </w:rPr>
        <w:t>בהם</w:t>
      </w:r>
      <w:r w:rsidRPr="00656DFB">
        <w:rPr>
          <w:rtl/>
        </w:rPr>
        <w:t xml:space="preserve"> </w:t>
      </w:r>
      <w:r w:rsidRPr="00656DFB">
        <w:rPr>
          <w:rFonts w:hint="eastAsia"/>
          <w:rtl/>
        </w:rPr>
        <w:t>משום</w:t>
      </w:r>
      <w:r w:rsidRPr="00656DFB">
        <w:rPr>
          <w:rtl/>
        </w:rPr>
        <w:t xml:space="preserve"> </w:t>
      </w:r>
      <w:r w:rsidRPr="00656DFB">
        <w:rPr>
          <w:rFonts w:hint="eastAsia"/>
          <w:rtl/>
        </w:rPr>
        <w:t>אישור</w:t>
      </w:r>
      <w:r w:rsidRPr="00656DFB">
        <w:rPr>
          <w:rtl/>
        </w:rPr>
        <w:t xml:space="preserve"> </w:t>
      </w:r>
      <w:r w:rsidRPr="00656DFB">
        <w:rPr>
          <w:rFonts w:hint="eastAsia"/>
          <w:rtl/>
        </w:rPr>
        <w:t>המדינה</w:t>
      </w:r>
      <w:r w:rsidRPr="00656DFB">
        <w:rPr>
          <w:rtl/>
        </w:rPr>
        <w:t xml:space="preserve"> </w:t>
      </w:r>
      <w:r w:rsidRPr="00656DFB">
        <w:rPr>
          <w:rFonts w:hint="eastAsia"/>
          <w:rtl/>
        </w:rPr>
        <w:t>או</w:t>
      </w:r>
      <w:r w:rsidRPr="00656DFB">
        <w:rPr>
          <w:rtl/>
        </w:rPr>
        <w:t xml:space="preserve"> </w:t>
      </w:r>
      <w:r w:rsidRPr="00656DFB">
        <w:rPr>
          <w:rFonts w:hint="eastAsia"/>
          <w:rtl/>
        </w:rPr>
        <w:t>מי</w:t>
      </w:r>
      <w:r w:rsidRPr="00656DFB">
        <w:rPr>
          <w:rtl/>
        </w:rPr>
        <w:t xml:space="preserve"> </w:t>
      </w:r>
      <w:r w:rsidRPr="00656DFB">
        <w:rPr>
          <w:rFonts w:hint="eastAsia"/>
          <w:rtl/>
        </w:rPr>
        <w:t>מטעמה</w:t>
      </w:r>
      <w:r w:rsidRPr="00656DFB">
        <w:rPr>
          <w:rtl/>
        </w:rPr>
        <w:t xml:space="preserve"> </w:t>
      </w:r>
      <w:r w:rsidRPr="00656DFB">
        <w:rPr>
          <w:rFonts w:hint="eastAsia"/>
          <w:rtl/>
        </w:rPr>
        <w:t>להיקף</w:t>
      </w:r>
      <w:r w:rsidRPr="00656DFB">
        <w:rPr>
          <w:rtl/>
        </w:rPr>
        <w:t xml:space="preserve"> </w:t>
      </w:r>
      <w:r w:rsidRPr="00656DFB">
        <w:rPr>
          <w:rFonts w:hint="eastAsia"/>
          <w:rtl/>
        </w:rPr>
        <w:t>וגודל</w:t>
      </w:r>
      <w:r w:rsidRPr="00656DFB">
        <w:rPr>
          <w:rtl/>
        </w:rPr>
        <w:t xml:space="preserve"> </w:t>
      </w:r>
      <w:r w:rsidRPr="00656DFB">
        <w:rPr>
          <w:rFonts w:hint="eastAsia"/>
          <w:rtl/>
        </w:rPr>
        <w:t>הסיכון</w:t>
      </w:r>
      <w:r w:rsidRPr="00656DFB">
        <w:rPr>
          <w:rtl/>
        </w:rPr>
        <w:t xml:space="preserve"> </w:t>
      </w:r>
      <w:r w:rsidRPr="00656DFB">
        <w:rPr>
          <w:rFonts w:hint="eastAsia"/>
          <w:rtl/>
        </w:rPr>
        <w:t>לביטוח</w:t>
      </w:r>
      <w:r w:rsidRPr="00656DFB">
        <w:rPr>
          <w:rtl/>
        </w:rPr>
        <w:t xml:space="preserve"> </w:t>
      </w:r>
      <w:r w:rsidRPr="00656DFB">
        <w:rPr>
          <w:rFonts w:hint="eastAsia"/>
          <w:rtl/>
        </w:rPr>
        <w:t>ועליו</w:t>
      </w:r>
      <w:r w:rsidRPr="00656DFB">
        <w:rPr>
          <w:rtl/>
        </w:rPr>
        <w:t xml:space="preserve"> </w:t>
      </w:r>
      <w:r w:rsidRPr="00656DFB">
        <w:rPr>
          <w:rFonts w:hint="eastAsia"/>
          <w:rtl/>
        </w:rPr>
        <w:t>לבחון</w:t>
      </w:r>
      <w:r w:rsidRPr="00656DFB">
        <w:rPr>
          <w:rtl/>
        </w:rPr>
        <w:t xml:space="preserve"> </w:t>
      </w:r>
      <w:r w:rsidRPr="00656DFB">
        <w:rPr>
          <w:rFonts w:hint="eastAsia"/>
          <w:rtl/>
        </w:rPr>
        <w:t>את</w:t>
      </w:r>
      <w:r w:rsidRPr="00656DFB">
        <w:rPr>
          <w:rtl/>
        </w:rPr>
        <w:t xml:space="preserve"> </w:t>
      </w:r>
      <w:r w:rsidRPr="00656DFB">
        <w:rPr>
          <w:rFonts w:hint="eastAsia"/>
          <w:rtl/>
        </w:rPr>
        <w:t>חשיפתו</w:t>
      </w:r>
      <w:r w:rsidRPr="00656DFB">
        <w:rPr>
          <w:rtl/>
        </w:rPr>
        <w:t xml:space="preserve"> </w:t>
      </w:r>
      <w:r w:rsidRPr="00656DFB">
        <w:rPr>
          <w:rFonts w:hint="eastAsia"/>
          <w:rtl/>
        </w:rPr>
        <w:t>לסיכונים</w:t>
      </w:r>
      <w:r w:rsidRPr="00656DFB">
        <w:rPr>
          <w:rtl/>
        </w:rPr>
        <w:t xml:space="preserve"> </w:t>
      </w:r>
      <w:r w:rsidRPr="00656DFB">
        <w:rPr>
          <w:rFonts w:hint="eastAsia"/>
          <w:rtl/>
        </w:rPr>
        <w:t>רכוש</w:t>
      </w:r>
      <w:r w:rsidRPr="00656DFB">
        <w:rPr>
          <w:rtl/>
        </w:rPr>
        <w:t xml:space="preserve"> </w:t>
      </w:r>
      <w:r w:rsidRPr="00656DFB">
        <w:rPr>
          <w:rFonts w:hint="eastAsia"/>
          <w:rtl/>
        </w:rPr>
        <w:t>וחבות</w:t>
      </w:r>
      <w:r w:rsidRPr="00656DFB">
        <w:rPr>
          <w:rtl/>
        </w:rPr>
        <w:t xml:space="preserve"> </w:t>
      </w:r>
      <w:r w:rsidRPr="00656DFB">
        <w:rPr>
          <w:rFonts w:hint="eastAsia"/>
          <w:rtl/>
        </w:rPr>
        <w:t>לרבות</w:t>
      </w:r>
      <w:r w:rsidRPr="00656DFB">
        <w:rPr>
          <w:rtl/>
        </w:rPr>
        <w:t xml:space="preserve"> </w:t>
      </w:r>
      <w:r w:rsidRPr="00656DFB">
        <w:rPr>
          <w:rFonts w:hint="eastAsia"/>
          <w:rtl/>
        </w:rPr>
        <w:t>גוף</w:t>
      </w:r>
      <w:r w:rsidRPr="00656DFB">
        <w:rPr>
          <w:rtl/>
        </w:rPr>
        <w:t xml:space="preserve"> </w:t>
      </w:r>
      <w:r w:rsidRPr="00656DFB">
        <w:rPr>
          <w:rFonts w:hint="eastAsia"/>
          <w:rtl/>
        </w:rPr>
        <w:t>ורכוש</w:t>
      </w:r>
      <w:r w:rsidRPr="00656DFB">
        <w:rPr>
          <w:rtl/>
        </w:rPr>
        <w:t xml:space="preserve"> </w:t>
      </w:r>
      <w:r w:rsidRPr="00656DFB">
        <w:rPr>
          <w:rFonts w:hint="eastAsia"/>
          <w:rtl/>
        </w:rPr>
        <w:t>ולקבוע</w:t>
      </w:r>
      <w:r w:rsidRPr="00656DFB">
        <w:rPr>
          <w:rtl/>
        </w:rPr>
        <w:t xml:space="preserve"> </w:t>
      </w:r>
      <w:r w:rsidRPr="00656DFB">
        <w:rPr>
          <w:rFonts w:hint="eastAsia"/>
          <w:rtl/>
        </w:rPr>
        <w:t>את</w:t>
      </w:r>
      <w:r w:rsidRPr="00656DFB">
        <w:rPr>
          <w:rtl/>
        </w:rPr>
        <w:t xml:space="preserve"> </w:t>
      </w:r>
      <w:r w:rsidRPr="00656DFB">
        <w:rPr>
          <w:rFonts w:hint="eastAsia"/>
          <w:rtl/>
        </w:rPr>
        <w:t>הביטוחים</w:t>
      </w:r>
      <w:r w:rsidRPr="00656DFB">
        <w:rPr>
          <w:rtl/>
        </w:rPr>
        <w:t xml:space="preserve"> </w:t>
      </w:r>
      <w:r w:rsidRPr="00656DFB">
        <w:rPr>
          <w:rFonts w:hint="eastAsia"/>
          <w:rtl/>
        </w:rPr>
        <w:t>הנחוצים</w:t>
      </w:r>
      <w:r w:rsidRPr="00656DFB">
        <w:rPr>
          <w:rtl/>
        </w:rPr>
        <w:t xml:space="preserve"> </w:t>
      </w:r>
      <w:r w:rsidRPr="00656DFB">
        <w:rPr>
          <w:rFonts w:hint="eastAsia"/>
          <w:rtl/>
        </w:rPr>
        <w:t>לרבות</w:t>
      </w:r>
      <w:r w:rsidRPr="00656DFB">
        <w:rPr>
          <w:rtl/>
        </w:rPr>
        <w:t xml:space="preserve"> </w:t>
      </w:r>
      <w:r w:rsidRPr="00656DFB">
        <w:rPr>
          <w:rFonts w:hint="eastAsia"/>
          <w:rtl/>
        </w:rPr>
        <w:t>היקף</w:t>
      </w:r>
      <w:r w:rsidRPr="00656DFB">
        <w:rPr>
          <w:rtl/>
        </w:rPr>
        <w:t xml:space="preserve"> </w:t>
      </w:r>
      <w:r w:rsidRPr="00656DFB">
        <w:rPr>
          <w:rFonts w:hint="eastAsia"/>
          <w:rtl/>
        </w:rPr>
        <w:t>הכיסויים</w:t>
      </w:r>
      <w:r w:rsidRPr="00656DFB">
        <w:rPr>
          <w:rtl/>
        </w:rPr>
        <w:t xml:space="preserve">, </w:t>
      </w:r>
      <w:r w:rsidRPr="00656DFB">
        <w:rPr>
          <w:rFonts w:hint="eastAsia"/>
          <w:rtl/>
        </w:rPr>
        <w:t>וגבולות</w:t>
      </w:r>
      <w:r w:rsidRPr="00656DFB">
        <w:rPr>
          <w:rtl/>
        </w:rPr>
        <w:t xml:space="preserve"> </w:t>
      </w:r>
      <w:r w:rsidRPr="00656DFB">
        <w:rPr>
          <w:rFonts w:hint="eastAsia"/>
          <w:rtl/>
        </w:rPr>
        <w:t>האחריות</w:t>
      </w:r>
      <w:r w:rsidRPr="00656DFB">
        <w:rPr>
          <w:rtl/>
        </w:rPr>
        <w:t xml:space="preserve"> </w:t>
      </w:r>
      <w:r w:rsidRPr="00656DFB">
        <w:rPr>
          <w:rFonts w:hint="eastAsia"/>
          <w:rtl/>
        </w:rPr>
        <w:t>בהתאם</w:t>
      </w:r>
      <w:r w:rsidRPr="00656DFB">
        <w:rPr>
          <w:rtl/>
        </w:rPr>
        <w:t xml:space="preserve"> </w:t>
      </w:r>
      <w:r w:rsidRPr="00656DFB">
        <w:rPr>
          <w:rFonts w:hint="eastAsia"/>
          <w:rtl/>
        </w:rPr>
        <w:t>לכך</w:t>
      </w:r>
      <w:r w:rsidRPr="00656DFB">
        <w:rPr>
          <w:rtl/>
        </w:rPr>
        <w:t>.</w:t>
      </w:r>
    </w:p>
    <w:p w14:paraId="7F60A00D" w14:textId="77777777" w:rsidR="00616419" w:rsidRPr="004A2BF9" w:rsidRDefault="00616419" w:rsidP="00656DFB">
      <w:pPr>
        <w:widowControl w:val="0"/>
        <w:numPr>
          <w:ilvl w:val="1"/>
          <w:numId w:val="16"/>
        </w:numPr>
        <w:ind w:left="1275" w:hanging="567"/>
      </w:pPr>
      <w:r w:rsidRPr="004A2BF9">
        <w:rPr>
          <w:rtl/>
        </w:rPr>
        <w:t xml:space="preserve">אין בכל האמור בסעיפי הביטוח כדי לפטור את </w:t>
      </w:r>
      <w:r w:rsidRPr="004A2BF9">
        <w:rPr>
          <w:rFonts w:hint="cs"/>
          <w:rtl/>
        </w:rPr>
        <w:t xml:space="preserve">צד ב' </w:t>
      </w:r>
      <w:r w:rsidRPr="004A2BF9">
        <w:rPr>
          <w:rtl/>
        </w:rPr>
        <w:t xml:space="preserve">מכל חובה החלה </w:t>
      </w:r>
      <w:r w:rsidRPr="004A2BF9">
        <w:rPr>
          <w:rFonts w:hint="cs"/>
          <w:rtl/>
        </w:rPr>
        <w:t>עליו</w:t>
      </w:r>
      <w:r w:rsidRPr="004A2BF9">
        <w:rPr>
          <w:rtl/>
        </w:rPr>
        <w:t xml:space="preserve"> על פי דין ועל פי</w:t>
      </w:r>
      <w:r w:rsidRPr="004A2BF9">
        <w:rPr>
          <w:rFonts w:hint="cs"/>
          <w:rtl/>
        </w:rPr>
        <w:t xml:space="preserve"> </w:t>
      </w:r>
      <w:r w:rsidRPr="004A2BF9">
        <w:rPr>
          <w:rtl/>
        </w:rPr>
        <w:t>החוזה</w:t>
      </w:r>
      <w:r w:rsidRPr="004A2BF9">
        <w:rPr>
          <w:rFonts w:hint="cs"/>
          <w:rtl/>
        </w:rPr>
        <w:t xml:space="preserve"> </w:t>
      </w:r>
      <w:r w:rsidRPr="004A2BF9">
        <w:rPr>
          <w:rtl/>
        </w:rPr>
        <w:t xml:space="preserve">ואין לפרש את האמור כוויתור של מדינת ישראל – </w:t>
      </w:r>
      <w:r w:rsidRPr="004A2BF9">
        <w:rPr>
          <w:rFonts w:hint="cs"/>
          <w:rtl/>
        </w:rPr>
        <w:t>משרד החינוך</w:t>
      </w:r>
      <w:r w:rsidRPr="004A2BF9">
        <w:rPr>
          <w:rtl/>
        </w:rPr>
        <w:t xml:space="preserve"> על כל זכות או</w:t>
      </w:r>
      <w:r w:rsidRPr="004A2BF9">
        <w:rPr>
          <w:rFonts w:hint="cs"/>
          <w:rtl/>
        </w:rPr>
        <w:t xml:space="preserve"> </w:t>
      </w:r>
      <w:r w:rsidRPr="004A2BF9">
        <w:rPr>
          <w:rtl/>
        </w:rPr>
        <w:t>סעד המוקנים לה</w:t>
      </w:r>
      <w:r w:rsidRPr="004A2BF9">
        <w:rPr>
          <w:rFonts w:hint="cs"/>
          <w:rtl/>
        </w:rPr>
        <w:t>ם</w:t>
      </w:r>
      <w:r w:rsidRPr="004A2BF9">
        <w:rPr>
          <w:rtl/>
        </w:rPr>
        <w:t xml:space="preserve"> על פי </w:t>
      </w:r>
      <w:r w:rsidRPr="004A2BF9">
        <w:rPr>
          <w:rFonts w:hint="cs"/>
          <w:rtl/>
        </w:rPr>
        <w:t xml:space="preserve">כל </w:t>
      </w:r>
      <w:r w:rsidRPr="004A2BF9">
        <w:rPr>
          <w:rtl/>
        </w:rPr>
        <w:t>דין ועל פי חוזה זה.</w:t>
      </w:r>
    </w:p>
    <w:p w14:paraId="5D7A0305" w14:textId="77777777" w:rsidR="00616419" w:rsidRPr="004A2BF9" w:rsidRDefault="00616419" w:rsidP="00656DFB">
      <w:pPr>
        <w:widowControl w:val="0"/>
        <w:numPr>
          <w:ilvl w:val="1"/>
          <w:numId w:val="16"/>
        </w:numPr>
        <w:ind w:left="1275" w:hanging="567"/>
      </w:pPr>
      <w:r w:rsidRPr="004A2BF9">
        <w:rPr>
          <w:rtl/>
        </w:rPr>
        <w:t xml:space="preserve">אי עמידה בתנאי </w:t>
      </w:r>
      <w:r w:rsidRPr="004A2BF9">
        <w:rPr>
          <w:rFonts w:hint="cs"/>
          <w:rtl/>
        </w:rPr>
        <w:t>נספח</w:t>
      </w:r>
      <w:r w:rsidRPr="004A2BF9">
        <w:rPr>
          <w:rtl/>
        </w:rPr>
        <w:t xml:space="preserve"> זה מהווה הפרה </w:t>
      </w:r>
      <w:r w:rsidRPr="004A2BF9">
        <w:rPr>
          <w:rFonts w:hint="cs"/>
          <w:rtl/>
        </w:rPr>
        <w:t xml:space="preserve">יסודית </w:t>
      </w:r>
      <w:r w:rsidRPr="004A2BF9">
        <w:rPr>
          <w:rtl/>
        </w:rPr>
        <w:t>של הסכם זה.</w:t>
      </w:r>
    </w:p>
    <w:p w14:paraId="5E6DE8CE" w14:textId="63DDBD25"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תנאי תשלום</w:t>
      </w:r>
    </w:p>
    <w:p w14:paraId="5A9ABF9C" w14:textId="77777777" w:rsidR="00F814D7" w:rsidRDefault="00F814D7" w:rsidP="000114DC">
      <w:pPr>
        <w:widowControl w:val="0"/>
        <w:numPr>
          <w:ilvl w:val="1"/>
          <w:numId w:val="16"/>
        </w:numPr>
        <w:ind w:left="1275" w:hanging="567"/>
      </w:pPr>
      <w:r w:rsidRPr="0047718D">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7DB5A992" w14:textId="77777777" w:rsidR="00F814D7" w:rsidRPr="0047718D" w:rsidRDefault="00F814D7" w:rsidP="000114DC">
      <w:pPr>
        <w:widowControl w:val="0"/>
        <w:numPr>
          <w:ilvl w:val="1"/>
          <w:numId w:val="16"/>
        </w:numPr>
        <w:ind w:left="1275" w:hanging="567"/>
      </w:pPr>
      <w:r w:rsidRPr="0047718D">
        <w:rPr>
          <w:rtl/>
        </w:rPr>
        <w:t xml:space="preserve">יודגש, הזוכה יישא בכלל העלויות הכרוכות </w:t>
      </w:r>
      <w:r w:rsidRPr="00EB4B51">
        <w:rPr>
          <w:rtl/>
        </w:rPr>
        <w:t>בהתחברות לפורטל הספקים הממשלתי.</w:t>
      </w:r>
    </w:p>
    <w:p w14:paraId="0CBC8834" w14:textId="54D11B5C" w:rsidR="0041342E" w:rsidRPr="00EE1C0D" w:rsidRDefault="0041342E" w:rsidP="000114DC">
      <w:pPr>
        <w:widowControl w:val="0"/>
        <w:numPr>
          <w:ilvl w:val="1"/>
          <w:numId w:val="16"/>
        </w:numPr>
        <w:ind w:left="1275" w:hanging="567"/>
        <w:rPr>
          <w:rFonts w:ascii="David" w:hAnsi="David"/>
          <w:rtl/>
        </w:rPr>
      </w:pPr>
      <w:r w:rsidRPr="00EE1C0D">
        <w:rPr>
          <w:rFonts w:ascii="David" w:hAnsi="David"/>
          <w:rtl/>
        </w:rPr>
        <w:t>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התפוקה המפורטות בסעיף</w:t>
      </w:r>
      <w:r w:rsidR="00EE1C0D" w:rsidRPr="00EE1C0D">
        <w:rPr>
          <w:rFonts w:ascii="David" w:hAnsi="David"/>
          <w:rtl/>
        </w:rPr>
        <w:t xml:space="preserve"> </w:t>
      </w:r>
      <w:r w:rsidR="00EE1C0D" w:rsidRPr="00EE1C0D">
        <w:rPr>
          <w:rFonts w:ascii="David" w:hAnsi="David"/>
          <w:rtl/>
        </w:rPr>
        <w:fldChar w:fldCharType="begin"/>
      </w:r>
      <w:r w:rsidR="00EE1C0D" w:rsidRPr="00EE1C0D">
        <w:rPr>
          <w:rFonts w:ascii="David" w:hAnsi="David"/>
          <w:rtl/>
        </w:rPr>
        <w:instrText xml:space="preserve"> </w:instrText>
      </w:r>
      <w:r w:rsidR="00EE1C0D" w:rsidRPr="00EE1C0D">
        <w:rPr>
          <w:rFonts w:ascii="David" w:hAnsi="David"/>
        </w:rPr>
        <w:instrText>REF</w:instrText>
      </w:r>
      <w:r w:rsidR="00EE1C0D" w:rsidRPr="00EE1C0D">
        <w:rPr>
          <w:rFonts w:ascii="David" w:hAnsi="David"/>
          <w:rtl/>
        </w:rPr>
        <w:instrText xml:space="preserve"> _</w:instrText>
      </w:r>
      <w:r w:rsidR="00EE1C0D" w:rsidRPr="00EE1C0D">
        <w:rPr>
          <w:rFonts w:ascii="David" w:hAnsi="David"/>
        </w:rPr>
        <w:instrText>Ref99381977 \r \h</w:instrText>
      </w:r>
      <w:r w:rsidR="00EE1C0D" w:rsidRPr="00EE1C0D">
        <w:rPr>
          <w:rFonts w:ascii="David" w:hAnsi="David"/>
          <w:rtl/>
        </w:rPr>
        <w:instrText xml:space="preserve">  \* </w:instrText>
      </w:r>
      <w:r w:rsidR="00EE1C0D" w:rsidRPr="00EE1C0D">
        <w:rPr>
          <w:rFonts w:ascii="David" w:hAnsi="David"/>
        </w:rPr>
        <w:instrText>MERGEFORMAT</w:instrText>
      </w:r>
      <w:r w:rsidR="00EE1C0D" w:rsidRPr="00EE1C0D">
        <w:rPr>
          <w:rFonts w:ascii="David" w:hAnsi="David"/>
          <w:rtl/>
        </w:rPr>
        <w:instrText xml:space="preserve"> </w:instrText>
      </w:r>
      <w:r w:rsidR="00EE1C0D" w:rsidRPr="00EE1C0D">
        <w:rPr>
          <w:rFonts w:ascii="David" w:hAnsi="David"/>
          <w:rtl/>
        </w:rPr>
      </w:r>
      <w:r w:rsidR="00EE1C0D" w:rsidRPr="00EE1C0D">
        <w:rPr>
          <w:rFonts w:ascii="David" w:hAnsi="David"/>
          <w:rtl/>
        </w:rPr>
        <w:fldChar w:fldCharType="separate"/>
      </w:r>
      <w:r w:rsidR="00EE1C0D" w:rsidRPr="00EE1C0D">
        <w:rPr>
          <w:rFonts w:ascii="David" w:hAnsi="David"/>
          <w:cs/>
        </w:rPr>
        <w:t>‎</w:t>
      </w:r>
      <w:r w:rsidR="00EE1C0D" w:rsidRPr="00EE1C0D">
        <w:rPr>
          <w:rFonts w:ascii="David" w:hAnsi="David"/>
        </w:rPr>
        <w:t>15.9</w:t>
      </w:r>
      <w:r w:rsidR="00EE1C0D" w:rsidRPr="00EE1C0D">
        <w:rPr>
          <w:rFonts w:ascii="David" w:hAnsi="David"/>
          <w:rtl/>
        </w:rPr>
        <w:fldChar w:fldCharType="end"/>
      </w:r>
      <w:r w:rsidRPr="00EE1C0D">
        <w:rPr>
          <w:rFonts w:ascii="David" w:hAnsi="David"/>
          <w:rtl/>
        </w:rPr>
        <w:t xml:space="preserve"> שלהלן.</w:t>
      </w:r>
    </w:p>
    <w:p w14:paraId="37C1F7AD" w14:textId="77777777" w:rsidR="0041342E" w:rsidRPr="000A394C" w:rsidRDefault="0041342E" w:rsidP="000114DC">
      <w:pPr>
        <w:widowControl w:val="0"/>
        <w:numPr>
          <w:ilvl w:val="1"/>
          <w:numId w:val="16"/>
        </w:numPr>
        <w:ind w:left="1275" w:hanging="567"/>
        <w:rPr>
          <w:rtl/>
        </w:rPr>
      </w:pPr>
      <w:r w:rsidRPr="000A394C">
        <w:rPr>
          <w:rFonts w:hint="cs"/>
          <w:rtl/>
        </w:rPr>
        <w:t>מתכונת הדיווח תקבע בתיאום עם המשרד ותאושר על ידו.</w:t>
      </w:r>
    </w:p>
    <w:p w14:paraId="7BD15F6B" w14:textId="77777777" w:rsidR="006D5712" w:rsidRPr="000A394C" w:rsidRDefault="006D5712" w:rsidP="000114DC">
      <w:pPr>
        <w:widowControl w:val="0"/>
        <w:numPr>
          <w:ilvl w:val="1"/>
          <w:numId w:val="16"/>
        </w:numPr>
        <w:ind w:left="1275" w:hanging="567"/>
        <w:rPr>
          <w:b/>
          <w:bCs/>
          <w:rtl/>
        </w:rPr>
      </w:pPr>
      <w:r w:rsidRPr="000A394C">
        <w:rPr>
          <w:rFonts w:hint="cs"/>
          <w:b/>
          <w:bCs/>
          <w:rtl/>
        </w:rPr>
        <w:t>תשלום המע"מ לקבלן</w:t>
      </w:r>
      <w:r w:rsidR="005A2D9D" w:rsidRPr="000A394C">
        <w:rPr>
          <w:rFonts w:hint="cs"/>
          <w:b/>
          <w:bCs/>
          <w:rtl/>
        </w:rPr>
        <w:t>, המחוייב במע"מ,</w:t>
      </w:r>
      <w:r w:rsidRPr="000A394C">
        <w:rPr>
          <w:rFonts w:hint="cs"/>
          <w:b/>
          <w:bCs/>
          <w:rtl/>
        </w:rPr>
        <w:t xml:space="preserve"> יהיה עפ"י אחוז המע"מ, התקף במועד התשלום.</w:t>
      </w:r>
    </w:p>
    <w:p w14:paraId="6F3389C0" w14:textId="77777777" w:rsidR="0018068C" w:rsidRPr="000A394C" w:rsidRDefault="0018068C" w:rsidP="000114DC">
      <w:pPr>
        <w:widowControl w:val="0"/>
        <w:numPr>
          <w:ilvl w:val="1"/>
          <w:numId w:val="16"/>
        </w:numPr>
        <w:ind w:left="1275" w:hanging="567"/>
      </w:pPr>
      <w:r w:rsidRPr="000A394C">
        <w:rPr>
          <w:rFonts w:hint="cs"/>
          <w:rtl/>
        </w:rPr>
        <w:t>אגף</w:t>
      </w:r>
      <w:r w:rsidRPr="000A394C">
        <w:rPr>
          <w:rtl/>
        </w:rPr>
        <w:t xml:space="preserve"> הכספים במשרד ישלם לקבלן</w:t>
      </w:r>
      <w:r w:rsidRPr="000A394C">
        <w:rPr>
          <w:rFonts w:hint="cs"/>
          <w:rtl/>
        </w:rPr>
        <w:t xml:space="preserve"> עפ"י הוראת התכ"ם 1.4.0.3 (נכון ליום פרסום המכרז ההוראה בתוקף </w:t>
      </w:r>
      <w:r w:rsidR="000D41E5" w:rsidRPr="000A394C">
        <w:rPr>
          <w:rFonts w:hint="cs"/>
          <w:rtl/>
        </w:rPr>
        <w:t>09.05.2021</w:t>
      </w:r>
      <w:r w:rsidRPr="000A394C">
        <w:rPr>
          <w:rFonts w:hint="cs"/>
          <w:rtl/>
        </w:rPr>
        <w:t>) כפי שתהיה תקפה מזמן לזמן</w:t>
      </w:r>
      <w:r w:rsidR="00E92D62" w:rsidRPr="000A394C">
        <w:rPr>
          <w:rFonts w:hint="cs"/>
          <w:rtl/>
        </w:rPr>
        <w:t>, המצורפת בנספח 1 למכרז</w:t>
      </w:r>
      <w:r w:rsidRPr="000A394C">
        <w:rPr>
          <w:rFonts w:hint="cs"/>
          <w:rtl/>
        </w:rPr>
        <w:t>, מותנה</w:t>
      </w:r>
      <w:r w:rsidRPr="000A394C">
        <w:rPr>
          <w:rtl/>
        </w:rPr>
        <w:t xml:space="preserve"> </w:t>
      </w:r>
      <w:r w:rsidRPr="000A394C">
        <w:rPr>
          <w:rFonts w:hint="cs"/>
          <w:rtl/>
        </w:rPr>
        <w:t>ב</w:t>
      </w:r>
      <w:r w:rsidRPr="000A394C">
        <w:rPr>
          <w:rtl/>
        </w:rPr>
        <w:t>אישור מטעם המזמין שהשירות המפורט אכן בוצע</w:t>
      </w:r>
      <w:r w:rsidRPr="000A394C">
        <w:rPr>
          <w:rFonts w:hint="cs"/>
          <w:rtl/>
        </w:rPr>
        <w:t xml:space="preserve"> (האישור יצויין בטופס מלווה מיוחד הנותן ביטוי גם לעניין הפיצוי המוסכם)</w:t>
      </w:r>
      <w:r w:rsidRPr="000A394C">
        <w:rPr>
          <w:rtl/>
        </w:rPr>
        <w:t xml:space="preserve">. </w:t>
      </w:r>
    </w:p>
    <w:p w14:paraId="3DC4B525" w14:textId="77777777" w:rsidR="00F45B9E" w:rsidRDefault="00F45B9E" w:rsidP="000114DC">
      <w:pPr>
        <w:widowControl w:val="0"/>
        <w:numPr>
          <w:ilvl w:val="1"/>
          <w:numId w:val="16"/>
        </w:numPr>
        <w:ind w:left="1275" w:hanging="567"/>
        <w:rPr>
          <w:rtl/>
        </w:rPr>
      </w:pPr>
      <w:r>
        <w:rPr>
          <w:rFonts w:hint="cs"/>
          <w:rtl/>
        </w:rPr>
        <w:t>כדי למנוע עיכובים בתשלום, ידאג הקבלן שהחשבונית המוגשת על ידו תהיה כתובה</w:t>
      </w:r>
      <w:r w:rsidR="00B864DE">
        <w:rPr>
          <w:rFonts w:hint="cs"/>
          <w:rtl/>
        </w:rPr>
        <w:t xml:space="preserve"> </w:t>
      </w:r>
      <w:r>
        <w:rPr>
          <w:rFonts w:hint="cs"/>
          <w:rtl/>
        </w:rPr>
        <w:t>בכתב ברור וקריא, ותכלול את כל הפריטים הנדרשים כפי שיסוכם עם המזמין.</w:t>
      </w:r>
    </w:p>
    <w:p w14:paraId="710AFBFD" w14:textId="77777777" w:rsidR="00AF6BBB" w:rsidRDefault="00F45B9E" w:rsidP="000114DC">
      <w:pPr>
        <w:widowControl w:val="0"/>
        <w:numPr>
          <w:ilvl w:val="1"/>
          <w:numId w:val="16"/>
        </w:numPr>
        <w:ind w:left="1275" w:hanging="567"/>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2A51C0B4" w14:textId="77777777" w:rsidR="00D21B70" w:rsidRDefault="00F45B9E" w:rsidP="000114DC">
      <w:pPr>
        <w:widowControl w:val="0"/>
        <w:numPr>
          <w:ilvl w:val="1"/>
          <w:numId w:val="16"/>
        </w:numPr>
        <w:ind w:left="1275" w:hanging="567"/>
      </w:pPr>
      <w:r>
        <w:rPr>
          <w:rFonts w:hint="cs"/>
          <w:rtl/>
        </w:rPr>
        <w:t>הקבלן אינו רשאי להתנות תשלום כלשהו לספקיו ו/או לעובדיו או לכל גורם אחר שעליו לשלם, בקבלת תשלומים מהמשרד.</w:t>
      </w:r>
    </w:p>
    <w:p w14:paraId="35B83CA7" w14:textId="277D0C16" w:rsidR="00566382" w:rsidRPr="000A394C" w:rsidRDefault="00566382" w:rsidP="000114DC">
      <w:pPr>
        <w:widowControl w:val="0"/>
        <w:numPr>
          <w:ilvl w:val="1"/>
          <w:numId w:val="16"/>
        </w:numPr>
        <w:ind w:left="1275" w:hanging="567"/>
        <w:rPr>
          <w:b/>
          <w:bCs/>
        </w:rPr>
      </w:pPr>
      <w:r w:rsidRPr="000A394C">
        <w:rPr>
          <w:rFonts w:hint="cs"/>
          <w:b/>
          <w:bCs/>
          <w:rtl/>
        </w:rPr>
        <w:t>כללי הצמדה</w:t>
      </w:r>
    </w:p>
    <w:p w14:paraId="09AED016" w14:textId="77777777" w:rsidR="00566382" w:rsidRDefault="00566382" w:rsidP="00D1763F">
      <w:pPr>
        <w:widowControl w:val="0"/>
        <w:ind w:left="1418"/>
        <w:rPr>
          <w:rtl/>
        </w:rPr>
      </w:pPr>
      <w:r w:rsidRPr="0047718D">
        <w:rPr>
          <w:rFonts w:hint="cs"/>
          <w:rtl/>
        </w:rPr>
        <w:t xml:space="preserve">ההצמדה תהיה על פי הוראת תכ"ם </w:t>
      </w:r>
      <w:r w:rsidRPr="0047718D">
        <w:rPr>
          <w:rFonts w:hint="cs"/>
          <w:b/>
          <w:bCs/>
          <w:rtl/>
        </w:rPr>
        <w:t>7.5.2.1</w:t>
      </w:r>
      <w:r w:rsidRPr="0047718D">
        <w:rPr>
          <w:rFonts w:hint="cs"/>
          <w:rtl/>
        </w:rPr>
        <w:t xml:space="preserve"> מהדורה </w:t>
      </w:r>
      <w:r w:rsidRPr="00894E6B">
        <w:rPr>
          <w:rFonts w:hint="cs"/>
          <w:b/>
          <w:bCs/>
          <w:rtl/>
        </w:rPr>
        <w:t>05</w:t>
      </w:r>
      <w:r w:rsidRPr="0047718D">
        <w:rPr>
          <w:rFonts w:hint="cs"/>
          <w:rtl/>
        </w:rPr>
        <w:t xml:space="preserve"> מיום </w:t>
      </w:r>
      <w:r w:rsidRPr="00894E6B">
        <w:rPr>
          <w:rFonts w:hint="cs"/>
          <w:b/>
          <w:bCs/>
          <w:rtl/>
        </w:rPr>
        <w:t>04.03.2021</w:t>
      </w:r>
      <w:r w:rsidRPr="0047718D">
        <w:rPr>
          <w:rFonts w:hint="cs"/>
          <w:rtl/>
        </w:rPr>
        <w:t xml:space="preserve"> :</w:t>
      </w:r>
    </w:p>
    <w:p w14:paraId="225BF27A" w14:textId="77777777" w:rsidR="00C92943" w:rsidRPr="006507BA" w:rsidRDefault="00C92943" w:rsidP="000114DC">
      <w:pPr>
        <w:widowControl w:val="0"/>
        <w:numPr>
          <w:ilvl w:val="2"/>
          <w:numId w:val="16"/>
        </w:numPr>
        <w:ind w:left="1842" w:hanging="850"/>
      </w:pPr>
      <w:r w:rsidRPr="006507BA">
        <w:rPr>
          <w:rtl/>
        </w:rPr>
        <w:t>הגדרות בנושא הצמדה</w:t>
      </w:r>
    </w:p>
    <w:p w14:paraId="7C4F6953" w14:textId="77777777" w:rsidR="00C92943" w:rsidRDefault="00C92943" w:rsidP="000114DC">
      <w:pPr>
        <w:widowControl w:val="0"/>
        <w:numPr>
          <w:ilvl w:val="3"/>
          <w:numId w:val="16"/>
        </w:numPr>
        <w:ind w:left="2268" w:hanging="993"/>
      </w:pPr>
      <w:r w:rsidRPr="006507BA">
        <w:rPr>
          <w:b/>
          <w:bCs/>
          <w:u w:val="single"/>
          <w:rtl/>
        </w:rPr>
        <w:t>תאריך הבסיס</w:t>
      </w:r>
      <w:r w:rsidRPr="00722714">
        <w:rPr>
          <w:rtl/>
        </w:rPr>
        <w:t xml:space="preserve"> –יום החתימה על חוזה ההתקשרות</w:t>
      </w:r>
      <w:r>
        <w:rPr>
          <w:rFonts w:hint="cs"/>
          <w:rtl/>
        </w:rPr>
        <w:t>.</w:t>
      </w:r>
    </w:p>
    <w:p w14:paraId="4B3B5CCA" w14:textId="77777777" w:rsidR="00C92943" w:rsidRDefault="00C92943" w:rsidP="000114DC">
      <w:pPr>
        <w:widowControl w:val="0"/>
        <w:numPr>
          <w:ilvl w:val="3"/>
          <w:numId w:val="16"/>
        </w:numPr>
        <w:ind w:left="2268" w:hanging="993"/>
      </w:pPr>
      <w:r w:rsidRPr="006507BA">
        <w:rPr>
          <w:b/>
          <w:bCs/>
          <w:u w:val="single"/>
          <w:rtl/>
        </w:rPr>
        <w:t>תאריך התחלת הצמדה</w:t>
      </w:r>
      <w:r w:rsidRPr="00722714">
        <w:rPr>
          <w:rtl/>
        </w:rPr>
        <w:t xml:space="preserve"> – המועד שממנו והלאה מחושבת ההצמדה (ככלל, 18 חודש מתאריך הבסיס, למעט האמור בסעיף </w:t>
      </w:r>
      <w:r w:rsidRPr="006507BA">
        <w:rPr>
          <w:rFonts w:hint="cs"/>
          <w:rtl/>
        </w:rPr>
        <w:t>ג'</w:t>
      </w:r>
      <w:r>
        <w:rPr>
          <w:rFonts w:hint="cs"/>
          <w:rtl/>
        </w:rPr>
        <w:t>(3)</w:t>
      </w:r>
      <w:r w:rsidRPr="00722714">
        <w:rPr>
          <w:rtl/>
        </w:rPr>
        <w:t xml:space="preserve">) </w:t>
      </w:r>
    </w:p>
    <w:p w14:paraId="68B5BD51" w14:textId="77777777" w:rsidR="00C92943" w:rsidRDefault="00C92943" w:rsidP="000114DC">
      <w:pPr>
        <w:widowControl w:val="0"/>
        <w:numPr>
          <w:ilvl w:val="3"/>
          <w:numId w:val="16"/>
        </w:numPr>
        <w:ind w:left="2268" w:hanging="993"/>
      </w:pPr>
      <w:r w:rsidRPr="006507BA">
        <w:rPr>
          <w:b/>
          <w:bCs/>
          <w:u w:val="single"/>
          <w:rtl/>
        </w:rPr>
        <w:t>מדד התחלתי</w:t>
      </w:r>
      <w:r w:rsidRPr="00722714">
        <w:rPr>
          <w:rtl/>
        </w:rPr>
        <w:t xml:space="preserve"> – </w:t>
      </w:r>
      <w:r>
        <w:rPr>
          <w:rtl/>
        </w:rPr>
        <w:t>המדד הידוע בתאריך התחלת ההצמדה</w:t>
      </w:r>
      <w:r>
        <w:rPr>
          <w:rFonts w:hint="cs"/>
          <w:rtl/>
        </w:rPr>
        <w:t>.</w:t>
      </w:r>
    </w:p>
    <w:p w14:paraId="1265C8AD" w14:textId="77777777" w:rsidR="00C92943" w:rsidRDefault="00C92943" w:rsidP="000114DC">
      <w:pPr>
        <w:widowControl w:val="0"/>
        <w:numPr>
          <w:ilvl w:val="3"/>
          <w:numId w:val="16"/>
        </w:numPr>
        <w:ind w:left="2268" w:hanging="993"/>
      </w:pPr>
      <w:r w:rsidRPr="006507BA">
        <w:rPr>
          <w:b/>
          <w:bCs/>
          <w:u w:val="single"/>
          <w:rtl/>
        </w:rPr>
        <w:t>המדד הקובע</w:t>
      </w:r>
      <w:r w:rsidRPr="00722714">
        <w:rPr>
          <w:rtl/>
        </w:rPr>
        <w:t xml:space="preserve"> – המדד האחרון הידוע ביום מועד ביצוע ההצמדה. </w:t>
      </w:r>
    </w:p>
    <w:p w14:paraId="0281C92E" w14:textId="77777777" w:rsidR="00C92943" w:rsidRDefault="00C92943" w:rsidP="000114DC">
      <w:pPr>
        <w:widowControl w:val="0"/>
        <w:numPr>
          <w:ilvl w:val="3"/>
          <w:numId w:val="16"/>
        </w:numPr>
        <w:ind w:left="2268" w:hanging="993"/>
      </w:pPr>
      <w:r w:rsidRPr="006507BA">
        <w:rPr>
          <w:b/>
          <w:bCs/>
          <w:u w:val="single"/>
          <w:rtl/>
        </w:rPr>
        <w:t>הצמדה שלילית</w:t>
      </w:r>
      <w:r w:rsidRPr="00722714">
        <w:rPr>
          <w:rtl/>
        </w:rPr>
        <w:t xml:space="preserve"> – הצמדה המבוצעת כאשר המדד או הרכב המדדים הקובע ירד אל </w:t>
      </w:r>
      <w:r w:rsidRPr="00722714">
        <w:rPr>
          <w:rtl/>
        </w:rPr>
        <w:lastRenderedPageBreak/>
        <w:t>מתחת לשיעור המדד ההתחלתי.</w:t>
      </w:r>
    </w:p>
    <w:p w14:paraId="1CA60E3D" w14:textId="77777777" w:rsidR="00C92943" w:rsidRDefault="00C92943" w:rsidP="000114DC">
      <w:pPr>
        <w:widowControl w:val="0"/>
        <w:numPr>
          <w:ilvl w:val="3"/>
          <w:numId w:val="16"/>
        </w:numPr>
        <w:ind w:left="2268" w:hanging="993"/>
      </w:pPr>
      <w:r w:rsidRPr="006507BA">
        <w:rPr>
          <w:b/>
          <w:bCs/>
          <w:u w:val="single"/>
          <w:rtl/>
        </w:rPr>
        <w:t>מדד המחירים לצרכן</w:t>
      </w:r>
      <w:r w:rsidRPr="00722714">
        <w:rPr>
          <w:rtl/>
        </w:rPr>
        <w:t xml:space="preserve"> – כפי שמפורסם על ידי הלשכה המרכזית לסטטיסטיקה או מי שהוסמך על ידי ממשלת ישראל להחליפה. </w:t>
      </w:r>
    </w:p>
    <w:p w14:paraId="3D27A4AD" w14:textId="77777777" w:rsidR="00C92943" w:rsidRPr="006507BA" w:rsidRDefault="00C92943" w:rsidP="000114DC">
      <w:pPr>
        <w:widowControl w:val="0"/>
        <w:numPr>
          <w:ilvl w:val="2"/>
          <w:numId w:val="16"/>
        </w:numPr>
        <w:ind w:left="1842" w:hanging="850"/>
      </w:pPr>
      <w:r w:rsidRPr="006507BA">
        <w:rPr>
          <w:rtl/>
        </w:rPr>
        <w:t>עקרונות ביצוע הצמדה</w:t>
      </w:r>
    </w:p>
    <w:p w14:paraId="5AAA4814" w14:textId="77777777" w:rsidR="00C92943" w:rsidRPr="006507BA" w:rsidRDefault="00C92943" w:rsidP="000114DC">
      <w:pPr>
        <w:widowControl w:val="0"/>
        <w:numPr>
          <w:ilvl w:val="3"/>
          <w:numId w:val="16"/>
        </w:numPr>
        <w:ind w:left="2268" w:hanging="993"/>
      </w:pPr>
      <w:r w:rsidRPr="006507BA">
        <w:rPr>
          <w:rtl/>
        </w:rPr>
        <w:t>המחירים יוצמדו לשינויים ב</w:t>
      </w:r>
      <w:r w:rsidRPr="006507BA">
        <w:rPr>
          <w:rFonts w:hint="cs"/>
          <w:rtl/>
        </w:rPr>
        <w:t xml:space="preserve">- </w:t>
      </w:r>
      <w:r w:rsidRPr="006507BA">
        <w:rPr>
          <w:rtl/>
        </w:rPr>
        <w:t xml:space="preserve">מדד המחירים לצרכן (להלן: "המדד"). </w:t>
      </w:r>
    </w:p>
    <w:p w14:paraId="6A8127DB" w14:textId="77777777" w:rsidR="00C92943" w:rsidRPr="006507BA" w:rsidRDefault="00C92943" w:rsidP="000114DC">
      <w:pPr>
        <w:widowControl w:val="0"/>
        <w:numPr>
          <w:ilvl w:val="3"/>
          <w:numId w:val="16"/>
        </w:numPr>
        <w:ind w:left="2268" w:hanging="993"/>
      </w:pPr>
      <w:r w:rsidRPr="006507BA">
        <w:rPr>
          <w:rtl/>
        </w:rPr>
        <w:t>סכום ההצמדה שיחושב יתווסף (או יופחת, אם חלה ירידה במדד הרלוונטי) לתעריפים שנקבעו בהתקשרות.</w:t>
      </w:r>
    </w:p>
    <w:p w14:paraId="57447653" w14:textId="77777777" w:rsidR="00C92943" w:rsidRPr="006507BA" w:rsidRDefault="00C92943" w:rsidP="000114DC">
      <w:pPr>
        <w:widowControl w:val="0"/>
        <w:numPr>
          <w:ilvl w:val="3"/>
          <w:numId w:val="16"/>
        </w:numPr>
        <w:ind w:left="2268" w:hanging="993"/>
      </w:pPr>
      <w:r w:rsidRPr="006507BA">
        <w:rPr>
          <w:rtl/>
        </w:rPr>
        <w:t>ביצוע ההצמדה יהיה במועד קבלת החשבונית במשרד</w:t>
      </w:r>
      <w:r w:rsidRPr="006507BA">
        <w:rPr>
          <w:rFonts w:hint="cs"/>
          <w:rtl/>
        </w:rPr>
        <w:t>.</w:t>
      </w:r>
    </w:p>
    <w:p w14:paraId="50787187" w14:textId="77777777" w:rsidR="00C92943" w:rsidRPr="006507BA" w:rsidRDefault="00C92943" w:rsidP="000114DC">
      <w:pPr>
        <w:widowControl w:val="0"/>
        <w:numPr>
          <w:ilvl w:val="3"/>
          <w:numId w:val="16"/>
        </w:numPr>
        <w:ind w:left="2268" w:hanging="993"/>
        <w:rPr>
          <w:rtl/>
        </w:rPr>
      </w:pPr>
      <w:r w:rsidRPr="006507BA">
        <w:rPr>
          <w:rtl/>
        </w:rPr>
        <w:t>ביצוע הצמדה יהיה גם במקרים שבהם מדובר בהצמדה שלילית.</w:t>
      </w:r>
    </w:p>
    <w:p w14:paraId="115F6333" w14:textId="77777777" w:rsidR="00F45B9E" w:rsidRDefault="00F45B9E" w:rsidP="000114DC">
      <w:pPr>
        <w:widowControl w:val="0"/>
        <w:numPr>
          <w:ilvl w:val="3"/>
          <w:numId w:val="16"/>
        </w:numPr>
        <w:ind w:left="2268" w:hanging="993"/>
      </w:pPr>
      <w:r>
        <w:rPr>
          <w:rFonts w:hint="cs"/>
          <w:rtl/>
        </w:rPr>
        <w:t>למשרד תהיה זכות עכבון לגבי תשלומים לקבלן בגין חוב שהקבלן חב לו.</w:t>
      </w:r>
    </w:p>
    <w:p w14:paraId="65F22EB6" w14:textId="77777777" w:rsidR="00F45B9E" w:rsidRDefault="00F45B9E" w:rsidP="000114DC">
      <w:pPr>
        <w:widowControl w:val="0"/>
        <w:numPr>
          <w:ilvl w:val="3"/>
          <w:numId w:val="16"/>
        </w:numPr>
        <w:ind w:left="2268" w:hanging="993"/>
        <w:rPr>
          <w:rtl/>
        </w:rPr>
      </w:pPr>
      <w:r>
        <w:rPr>
          <w:rFonts w:hint="cs"/>
          <w:rtl/>
        </w:rPr>
        <w:t>לקבלן לא תהיה זכות עכבון בגין חוב שהמשרד חב לו.</w:t>
      </w:r>
    </w:p>
    <w:p w14:paraId="19242B07" w14:textId="77777777" w:rsidR="00AB1B1A" w:rsidRPr="0036314D" w:rsidRDefault="00AB1B1A" w:rsidP="000114DC">
      <w:pPr>
        <w:widowControl w:val="0"/>
        <w:numPr>
          <w:ilvl w:val="3"/>
          <w:numId w:val="16"/>
        </w:numPr>
        <w:ind w:left="2268" w:hanging="993"/>
        <w:rPr>
          <w:rtl/>
        </w:rPr>
      </w:pPr>
      <w:r>
        <w:rPr>
          <w:rFonts w:hint="cs"/>
          <w:rtl/>
        </w:rPr>
        <w:t xml:space="preserve">אין להתחיל לבצע את השירות האמור במכרז זה לפני שייחתם הסכם בין המשרד לבין </w:t>
      </w:r>
      <w:r w:rsidR="007D6689">
        <w:rPr>
          <w:rFonts w:hint="cs"/>
          <w:rtl/>
        </w:rPr>
        <w:t>הקבלן</w:t>
      </w:r>
      <w:r>
        <w:rPr>
          <w:rFonts w:hint="cs"/>
          <w:rtl/>
        </w:rPr>
        <w:t xml:space="preserve"> הזוכה כדין.</w:t>
      </w:r>
    </w:p>
    <w:p w14:paraId="03F5F12C" w14:textId="1AD208DD" w:rsidR="00F45B9E" w:rsidRPr="00803E5E" w:rsidRDefault="00F45B9E" w:rsidP="000114DC">
      <w:pPr>
        <w:widowControl w:val="0"/>
        <w:numPr>
          <w:ilvl w:val="0"/>
          <w:numId w:val="16"/>
        </w:numPr>
        <w:ind w:left="708" w:hanging="283"/>
        <w:rPr>
          <w:b/>
          <w:bCs/>
          <w:sz w:val="28"/>
          <w:szCs w:val="28"/>
          <w:u w:val="single"/>
        </w:rPr>
      </w:pPr>
      <w:r w:rsidRPr="00803E5E">
        <w:rPr>
          <w:b/>
          <w:bCs/>
          <w:sz w:val="28"/>
          <w:szCs w:val="28"/>
          <w:u w:val="single"/>
          <w:rtl/>
        </w:rPr>
        <w:t>מבנה ותכו</w:t>
      </w:r>
      <w:r w:rsidR="006777BD">
        <w:rPr>
          <w:b/>
          <w:bCs/>
          <w:sz w:val="28"/>
          <w:szCs w:val="28"/>
          <w:u w:val="single"/>
          <w:rtl/>
        </w:rPr>
        <w:t>לת ההצעה</w:t>
      </w:r>
    </w:p>
    <w:p w14:paraId="4E43F8C5" w14:textId="3B8A8B6A" w:rsidR="00F45B9E" w:rsidRPr="00F6348D" w:rsidRDefault="00F45B9E" w:rsidP="000114DC">
      <w:pPr>
        <w:widowControl w:val="0"/>
        <w:numPr>
          <w:ilvl w:val="1"/>
          <w:numId w:val="16"/>
        </w:numPr>
        <w:ind w:left="1275" w:hanging="567"/>
        <w:rPr>
          <w:rtl/>
        </w:rPr>
      </w:pPr>
      <w:r>
        <w:rPr>
          <w:rtl/>
        </w:rPr>
        <w:t>ה</w:t>
      </w:r>
      <w:r>
        <w:rPr>
          <w:rFonts w:hint="cs"/>
          <w:rtl/>
        </w:rPr>
        <w:t xml:space="preserve">הצעה תוגש על גבי חוברת ההצעה המצורפת </w:t>
      </w:r>
      <w:r w:rsidRPr="00F6348D">
        <w:rPr>
          <w:rtl/>
        </w:rPr>
        <w:t>ב</w:t>
      </w:r>
      <w:r w:rsidR="002A6C56" w:rsidRPr="00F6348D">
        <w:rPr>
          <w:rFonts w:hint="cs"/>
          <w:rtl/>
        </w:rPr>
        <w:t>נספח</w:t>
      </w:r>
      <w:r w:rsidRPr="00F6348D">
        <w:rPr>
          <w:rFonts w:hint="cs"/>
          <w:rtl/>
        </w:rPr>
        <w:t xml:space="preserve"> </w:t>
      </w:r>
      <w:r w:rsidR="00EA4C09">
        <w:rPr>
          <w:rFonts w:hint="cs"/>
          <w:rtl/>
        </w:rPr>
        <w:t>חוברת ההצעה</w:t>
      </w:r>
      <w:r>
        <w:rPr>
          <w:rtl/>
        </w:rPr>
        <w:t>.</w:t>
      </w:r>
      <w:r>
        <w:rPr>
          <w:rtl/>
        </w:rPr>
        <w:tab/>
      </w:r>
      <w:r>
        <w:rPr>
          <w:rtl/>
        </w:rPr>
        <w:tab/>
      </w:r>
      <w:r>
        <w:rPr>
          <w:rtl/>
        </w:rPr>
        <w:tab/>
      </w:r>
      <w:r>
        <w:rPr>
          <w:rtl/>
        </w:rPr>
        <w:tab/>
      </w:r>
    </w:p>
    <w:p w14:paraId="20AB8898" w14:textId="77777777" w:rsidR="00F45B9E" w:rsidRPr="00EE1C0D" w:rsidRDefault="00F45B9E" w:rsidP="000114DC">
      <w:pPr>
        <w:widowControl w:val="0"/>
        <w:numPr>
          <w:ilvl w:val="1"/>
          <w:numId w:val="16"/>
        </w:numPr>
        <w:ind w:left="1275" w:hanging="567"/>
        <w:rPr>
          <w:rtl/>
        </w:rPr>
      </w:pPr>
      <w:r w:rsidRPr="00EE1C0D">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6FA3F8CC" w14:textId="77777777" w:rsidR="00F45B9E" w:rsidRPr="00EE1C0D" w:rsidRDefault="00F45B9E" w:rsidP="000114DC">
      <w:pPr>
        <w:widowControl w:val="0"/>
        <w:numPr>
          <w:ilvl w:val="1"/>
          <w:numId w:val="16"/>
        </w:numPr>
        <w:ind w:left="1275" w:hanging="567"/>
        <w:rPr>
          <w:rtl/>
        </w:rPr>
      </w:pPr>
      <w:r w:rsidRPr="00EE1C0D">
        <w:rPr>
          <w:rFonts w:hint="cs"/>
          <w:rtl/>
        </w:rPr>
        <w:t>הצעה חלקית ו/או במתכונת שונה מהטבלאות המצורפות לחוברת המכרז עלולה שלא להיבדק ואף להיפסל</w:t>
      </w:r>
      <w:r w:rsidR="006A6125" w:rsidRPr="00EE1C0D">
        <w:rPr>
          <w:rFonts w:hint="cs"/>
          <w:rtl/>
        </w:rPr>
        <w:t>.</w:t>
      </w:r>
    </w:p>
    <w:p w14:paraId="008C9230" w14:textId="77777777" w:rsidR="00F45B9E" w:rsidRPr="00EE1C0D" w:rsidRDefault="00F45B9E" w:rsidP="000114DC">
      <w:pPr>
        <w:widowControl w:val="0"/>
        <w:numPr>
          <w:ilvl w:val="1"/>
          <w:numId w:val="16"/>
        </w:numPr>
        <w:ind w:left="1275" w:hanging="567"/>
        <w:rPr>
          <w:rtl/>
        </w:rPr>
      </w:pPr>
      <w:r w:rsidRPr="00EE1C0D">
        <w:rPr>
          <w:rtl/>
        </w:rPr>
        <w:t>ה</w:t>
      </w:r>
      <w:r w:rsidRPr="00EE1C0D">
        <w:rPr>
          <w:rFonts w:hint="cs"/>
          <w:rtl/>
        </w:rPr>
        <w:t>הצעות תוגשנה בשפה העברית. כמו כן כל הנספחים, אישורים, תעודות וכל פרט הנדרש במכרז יוצג אך ורק בשפה העברית.</w:t>
      </w:r>
    </w:p>
    <w:p w14:paraId="2BD0FA74" w14:textId="77777777" w:rsidR="00F45B9E" w:rsidRPr="00EE1C0D" w:rsidRDefault="00F45B9E" w:rsidP="000114DC">
      <w:pPr>
        <w:widowControl w:val="0"/>
        <w:numPr>
          <w:ilvl w:val="1"/>
          <w:numId w:val="16"/>
        </w:numPr>
        <w:ind w:left="1275" w:hanging="567"/>
        <w:rPr>
          <w:rtl/>
        </w:rPr>
      </w:pPr>
      <w:r w:rsidRPr="00EE1C0D">
        <w:rPr>
          <w:rFonts w:hint="cs"/>
          <w:rtl/>
        </w:rPr>
        <w:t xml:space="preserve">המחירים המוצעים יהיו בש"ח ולא יכללו מע"מ. </w:t>
      </w:r>
    </w:p>
    <w:p w14:paraId="0B2504C5" w14:textId="77777777" w:rsidR="00F45B9E" w:rsidRPr="00EE1C0D" w:rsidRDefault="00F45B9E" w:rsidP="000114DC">
      <w:pPr>
        <w:widowControl w:val="0"/>
        <w:numPr>
          <w:ilvl w:val="1"/>
          <w:numId w:val="16"/>
        </w:numPr>
        <w:ind w:left="1275" w:hanging="567"/>
        <w:rPr>
          <w:rtl/>
        </w:rPr>
      </w:pPr>
      <w:r w:rsidRPr="00EE1C0D">
        <w:rPr>
          <w:rFonts w:hint="cs"/>
          <w:rtl/>
        </w:rPr>
        <w:t xml:space="preserve">על המציע לקחת בחשבון כי הבסיס להשוואת הצעות המחיר בין המציעים השונים יכלול </w:t>
      </w:r>
      <w:r w:rsidR="00171FDA" w:rsidRPr="00EE1C0D">
        <w:rPr>
          <w:rFonts w:hint="cs"/>
          <w:rtl/>
        </w:rPr>
        <w:t>מע"מ</w:t>
      </w:r>
      <w:r w:rsidRPr="00EE1C0D">
        <w:rPr>
          <w:rFonts w:hint="cs"/>
          <w:rtl/>
        </w:rPr>
        <w:t xml:space="preserve">. </w:t>
      </w:r>
    </w:p>
    <w:p w14:paraId="2634A344" w14:textId="77777777" w:rsidR="006D5712" w:rsidRPr="00EE1C0D" w:rsidRDefault="006D5712" w:rsidP="000114DC">
      <w:pPr>
        <w:widowControl w:val="0"/>
        <w:numPr>
          <w:ilvl w:val="1"/>
          <w:numId w:val="16"/>
        </w:numPr>
        <w:ind w:left="1275" w:hanging="567"/>
        <w:rPr>
          <w:rtl/>
        </w:rPr>
      </w:pPr>
      <w:r w:rsidRPr="00EE1C0D">
        <w:rPr>
          <w:rFonts w:hint="cs"/>
          <w:rtl/>
        </w:rPr>
        <w:t xml:space="preserve">במידה </w:t>
      </w:r>
      <w:r w:rsidR="00285FB1" w:rsidRPr="00EE1C0D">
        <w:rPr>
          <w:rFonts w:hint="cs"/>
          <w:rtl/>
        </w:rPr>
        <w:t>ש</w:t>
      </w:r>
      <w:r w:rsidRPr="00EE1C0D">
        <w:rPr>
          <w:rFonts w:hint="cs"/>
          <w:rtl/>
        </w:rPr>
        <w:t xml:space="preserve">לאחר </w:t>
      </w:r>
      <w:r w:rsidR="00285FB1" w:rsidRPr="00EE1C0D">
        <w:rPr>
          <w:rFonts w:hint="cs"/>
          <w:rtl/>
        </w:rPr>
        <w:t>ה</w:t>
      </w:r>
      <w:r w:rsidRPr="00EE1C0D">
        <w:rPr>
          <w:rFonts w:hint="cs"/>
          <w:rtl/>
        </w:rPr>
        <w:t xml:space="preserve">מועד האחרון להגשת ההצעות אחוז המע"מ ישתנה, השוואת ההצעות תתבצע על בסיס המחירים שהוגשו בהצעה. </w:t>
      </w:r>
    </w:p>
    <w:p w14:paraId="4C68318B" w14:textId="77777777" w:rsidR="006D5712" w:rsidRPr="00EE1C0D" w:rsidRDefault="006D5712" w:rsidP="000114DC">
      <w:pPr>
        <w:widowControl w:val="0"/>
        <w:numPr>
          <w:ilvl w:val="1"/>
          <w:numId w:val="16"/>
        </w:numPr>
        <w:ind w:left="1275" w:hanging="567"/>
        <w:rPr>
          <w:rtl/>
        </w:rPr>
      </w:pPr>
      <w:r w:rsidRPr="00EE1C0D">
        <w:rPr>
          <w:rFonts w:hint="cs"/>
          <w:rtl/>
        </w:rPr>
        <w:t>תשלום המע"מ לקבלן</w:t>
      </w:r>
      <w:r w:rsidR="005A2D9D" w:rsidRPr="00EE1C0D">
        <w:rPr>
          <w:rFonts w:hint="cs"/>
          <w:rtl/>
        </w:rPr>
        <w:t>, המחוייב במע"מ,</w:t>
      </w:r>
      <w:r w:rsidRPr="00EE1C0D">
        <w:rPr>
          <w:rFonts w:hint="cs"/>
          <w:rtl/>
        </w:rPr>
        <w:t xml:space="preserve"> יהיה עפ"י אחוז המע"מ, התקף במועד התשלום.</w:t>
      </w:r>
    </w:p>
    <w:p w14:paraId="720F5264" w14:textId="24BDE546" w:rsidR="00F45B9E" w:rsidRPr="00F6348D" w:rsidRDefault="00F45B9E" w:rsidP="000114DC">
      <w:pPr>
        <w:widowControl w:val="0"/>
        <w:numPr>
          <w:ilvl w:val="1"/>
          <w:numId w:val="16"/>
        </w:numPr>
        <w:ind w:left="1275" w:hanging="567"/>
        <w:rPr>
          <w:b/>
          <w:bCs/>
        </w:rPr>
      </w:pPr>
      <w:bookmarkStart w:id="21" w:name="_Ref99381977"/>
      <w:r w:rsidRPr="00F6348D">
        <w:rPr>
          <w:b/>
          <w:bCs/>
          <w:rtl/>
        </w:rPr>
        <w:t>הצעת המחיר</w:t>
      </w:r>
      <w:bookmarkEnd w:id="21"/>
    </w:p>
    <w:p w14:paraId="600B0CBB" w14:textId="038987A4" w:rsidR="0072362B" w:rsidRDefault="00EE1C0D" w:rsidP="000114DC">
      <w:pPr>
        <w:widowControl w:val="0"/>
        <w:numPr>
          <w:ilvl w:val="2"/>
          <w:numId w:val="16"/>
        </w:numPr>
        <w:ind w:left="1701" w:hanging="709"/>
        <w:rPr>
          <w:b/>
          <w:bCs/>
        </w:rPr>
      </w:pPr>
      <w:r>
        <w:rPr>
          <w:rFonts w:hint="cs"/>
          <w:b/>
          <w:bCs/>
          <w:rtl/>
        </w:rPr>
        <w:t>הצעת המחיר ת</w:t>
      </w:r>
      <w:r w:rsidR="0072362B">
        <w:rPr>
          <w:rFonts w:hint="cs"/>
          <w:b/>
          <w:bCs/>
          <w:rtl/>
        </w:rPr>
        <w:t xml:space="preserve">היה עבור </w:t>
      </w:r>
      <w:r w:rsidR="0072362B" w:rsidRPr="0072362B">
        <w:rPr>
          <w:rFonts w:hint="cs"/>
          <w:b/>
          <w:bCs/>
          <w:rtl/>
        </w:rPr>
        <w:t>מחיר לתלמיד אחד המשתתף בטיול</w:t>
      </w:r>
      <w:r w:rsidR="00F56E92">
        <w:rPr>
          <w:rFonts w:hint="cs"/>
          <w:b/>
          <w:bCs/>
          <w:rtl/>
        </w:rPr>
        <w:t xml:space="preserve"> מעבר לדמי ההשתתפות שייגבו מהתלמידים</w:t>
      </w:r>
      <w:r w:rsidR="0072362B">
        <w:rPr>
          <w:rFonts w:hint="cs"/>
          <w:b/>
          <w:bCs/>
          <w:rtl/>
        </w:rPr>
        <w:t>.</w:t>
      </w:r>
    </w:p>
    <w:p w14:paraId="7441F36A" w14:textId="77C9A4F4" w:rsidR="009224E5" w:rsidRPr="00F6348D" w:rsidRDefault="009224E5" w:rsidP="000114DC">
      <w:pPr>
        <w:widowControl w:val="0"/>
        <w:numPr>
          <w:ilvl w:val="2"/>
          <w:numId w:val="16"/>
        </w:numPr>
        <w:ind w:left="1701" w:hanging="709"/>
        <w:rPr>
          <w:b/>
          <w:bCs/>
          <w:rtl/>
        </w:rPr>
      </w:pPr>
      <w:r w:rsidRPr="00F6348D">
        <w:rPr>
          <w:rFonts w:hint="cs"/>
          <w:b/>
          <w:bCs/>
          <w:rtl/>
        </w:rPr>
        <w:t xml:space="preserve">על המציע לפרט את התחשיב על פיו הגיע להצעת המחיר </w:t>
      </w:r>
      <w:r w:rsidR="007865ED" w:rsidRPr="00F6348D">
        <w:rPr>
          <w:rFonts w:hint="cs"/>
          <w:b/>
          <w:bCs/>
          <w:rtl/>
        </w:rPr>
        <w:t>ב</w:t>
      </w:r>
      <w:r w:rsidRPr="00F6348D">
        <w:rPr>
          <w:rFonts w:hint="cs"/>
          <w:b/>
          <w:bCs/>
          <w:rtl/>
        </w:rPr>
        <w:t>כל סעיף וסעיף</w:t>
      </w:r>
      <w:r w:rsidR="00C51238" w:rsidRPr="00F6348D">
        <w:rPr>
          <w:rFonts w:hint="cs"/>
          <w:b/>
          <w:bCs/>
          <w:rtl/>
        </w:rPr>
        <w:t xml:space="preserve"> בחלוקה להוצאות קבועות והוצאות משתנות</w:t>
      </w:r>
      <w:r w:rsidRPr="00F6348D">
        <w:rPr>
          <w:rFonts w:hint="cs"/>
          <w:b/>
          <w:bCs/>
          <w:rtl/>
        </w:rPr>
        <w:t>.</w:t>
      </w:r>
    </w:p>
    <w:p w14:paraId="21242D62" w14:textId="77777777" w:rsidR="009224E5" w:rsidRPr="00F6348D" w:rsidRDefault="009224E5" w:rsidP="000114DC">
      <w:pPr>
        <w:widowControl w:val="0"/>
        <w:numPr>
          <w:ilvl w:val="2"/>
          <w:numId w:val="16"/>
        </w:numPr>
        <w:ind w:left="1701" w:hanging="709"/>
        <w:rPr>
          <w:b/>
          <w:bCs/>
          <w:rtl/>
        </w:rPr>
      </w:pPr>
      <w:r w:rsidRPr="00F6348D">
        <w:rPr>
          <w:rFonts w:hint="cs"/>
          <w:b/>
          <w:bCs/>
          <w:rtl/>
        </w:rPr>
        <w:t xml:space="preserve">הפירוט יוכן על גבי דפי העזר המצורפים </w:t>
      </w:r>
      <w:r w:rsidR="006F206A" w:rsidRPr="00F6348D">
        <w:rPr>
          <w:rFonts w:hint="cs"/>
          <w:b/>
          <w:bCs/>
          <w:rtl/>
        </w:rPr>
        <w:t>ב</w:t>
      </w:r>
      <w:r w:rsidRPr="00F6348D">
        <w:rPr>
          <w:rFonts w:hint="cs"/>
          <w:b/>
          <w:bCs/>
          <w:rtl/>
        </w:rPr>
        <w:t>חוברת ההצעה מיד לאחר הצעת המחיר.</w:t>
      </w:r>
    </w:p>
    <w:p w14:paraId="47C7DC97" w14:textId="77777777" w:rsidR="00F45B9E" w:rsidRPr="0072362B" w:rsidRDefault="00F45B9E" w:rsidP="000114DC">
      <w:pPr>
        <w:widowControl w:val="0"/>
        <w:numPr>
          <w:ilvl w:val="2"/>
          <w:numId w:val="16"/>
        </w:numPr>
        <w:ind w:left="1701" w:hanging="709"/>
        <w:rPr>
          <w:rtl/>
        </w:rPr>
      </w:pPr>
      <w:r w:rsidRPr="0072362B">
        <w:rPr>
          <w:rFonts w:hint="cs"/>
          <w:rtl/>
        </w:rPr>
        <w:t>המשרד לא יכסה שום הוצאה הכרוכה במסגרת מכרז זה, שלא במסגרת הסכום המוצע.</w:t>
      </w:r>
    </w:p>
    <w:p w14:paraId="59666EEF" w14:textId="00E487E0" w:rsidR="00F45B9E" w:rsidRPr="00F6348D" w:rsidRDefault="00F45B9E" w:rsidP="000114DC">
      <w:pPr>
        <w:widowControl w:val="0"/>
        <w:numPr>
          <w:ilvl w:val="1"/>
          <w:numId w:val="16"/>
        </w:numPr>
        <w:ind w:left="1275" w:hanging="567"/>
        <w:rPr>
          <w:b/>
          <w:bCs/>
          <w:rtl/>
        </w:rPr>
      </w:pPr>
      <w:r w:rsidRPr="00F6348D">
        <w:rPr>
          <w:b/>
          <w:bCs/>
          <w:rtl/>
        </w:rPr>
        <w:t>ניסיון המציע ורשימת עבודות דומות</w:t>
      </w:r>
    </w:p>
    <w:p w14:paraId="1C1C189B" w14:textId="41A70B4A" w:rsidR="00F45B9E" w:rsidRPr="008856DD" w:rsidRDefault="00F45B9E" w:rsidP="000114DC">
      <w:pPr>
        <w:widowControl w:val="0"/>
        <w:numPr>
          <w:ilvl w:val="2"/>
          <w:numId w:val="16"/>
        </w:numPr>
        <w:ind w:left="1842" w:hanging="850"/>
        <w:rPr>
          <w:rFonts w:ascii="David" w:hAnsi="David"/>
          <w:rtl/>
        </w:rPr>
      </w:pPr>
      <w:r w:rsidRPr="008856DD">
        <w:rPr>
          <w:rFonts w:ascii="David" w:hAnsi="David"/>
          <w:rtl/>
        </w:rPr>
        <w:t xml:space="preserve">המציע יפרט את ניסיונו בביצוע הפעילות הנדרשת </w:t>
      </w:r>
      <w:r w:rsidR="009C4128" w:rsidRPr="008856DD">
        <w:rPr>
          <w:rFonts w:ascii="David" w:hAnsi="David"/>
          <w:rtl/>
        </w:rPr>
        <w:t>ב</w:t>
      </w:r>
      <w:r w:rsidRPr="008856DD">
        <w:rPr>
          <w:rFonts w:ascii="David" w:hAnsi="David"/>
          <w:rtl/>
        </w:rPr>
        <w:t>סעי</w:t>
      </w:r>
      <w:r w:rsidR="0072362B">
        <w:rPr>
          <w:rFonts w:ascii="David" w:hAnsi="David" w:hint="cs"/>
          <w:rtl/>
        </w:rPr>
        <w:t xml:space="preserve">ף </w:t>
      </w:r>
      <w:r w:rsidR="008856DD" w:rsidRPr="008856DD">
        <w:rPr>
          <w:rFonts w:ascii="David" w:hAnsi="David"/>
          <w:rtl/>
        </w:rPr>
        <w:fldChar w:fldCharType="begin"/>
      </w:r>
      <w:r w:rsidR="008856DD" w:rsidRPr="008856DD">
        <w:rPr>
          <w:rFonts w:ascii="David" w:hAnsi="David"/>
          <w:rtl/>
        </w:rPr>
        <w:instrText xml:space="preserve"> </w:instrText>
      </w:r>
      <w:r w:rsidR="008856DD" w:rsidRPr="008856DD">
        <w:rPr>
          <w:rFonts w:ascii="David" w:hAnsi="David"/>
        </w:rPr>
        <w:instrText>REF</w:instrText>
      </w:r>
      <w:r w:rsidR="008856DD" w:rsidRPr="008856DD">
        <w:rPr>
          <w:rFonts w:ascii="David" w:hAnsi="David"/>
          <w:rtl/>
        </w:rPr>
        <w:instrText xml:space="preserve"> _</w:instrText>
      </w:r>
      <w:r w:rsidR="008856DD" w:rsidRPr="008856DD">
        <w:rPr>
          <w:rFonts w:ascii="David" w:hAnsi="David"/>
        </w:rPr>
        <w:instrText>Ref99382350 \r \h</w:instrText>
      </w:r>
      <w:r w:rsidR="008856DD" w:rsidRPr="008856DD">
        <w:rPr>
          <w:rFonts w:ascii="David" w:hAnsi="David"/>
          <w:rtl/>
        </w:rPr>
        <w:instrText xml:space="preserve"> </w:instrText>
      </w:r>
      <w:r w:rsidR="008856DD">
        <w:rPr>
          <w:rFonts w:ascii="David" w:hAnsi="David"/>
          <w:rtl/>
        </w:rPr>
        <w:instrText xml:space="preserve"> \* </w:instrText>
      </w:r>
      <w:r w:rsidR="008856DD">
        <w:rPr>
          <w:rFonts w:ascii="David" w:hAnsi="David"/>
        </w:rPr>
        <w:instrText>MERGEFORMAT</w:instrText>
      </w:r>
      <w:r w:rsidR="008856DD">
        <w:rPr>
          <w:rFonts w:ascii="David" w:hAnsi="David"/>
          <w:rtl/>
        </w:rPr>
        <w:instrText xml:space="preserve"> </w:instrText>
      </w:r>
      <w:r w:rsidR="008856DD" w:rsidRPr="008856DD">
        <w:rPr>
          <w:rFonts w:ascii="David" w:hAnsi="David"/>
          <w:rtl/>
        </w:rPr>
      </w:r>
      <w:r w:rsidR="008856DD" w:rsidRPr="008856DD">
        <w:rPr>
          <w:rFonts w:ascii="David" w:hAnsi="David"/>
          <w:rtl/>
        </w:rPr>
        <w:fldChar w:fldCharType="separate"/>
      </w:r>
      <w:r w:rsidR="0072362B">
        <w:rPr>
          <w:rFonts w:ascii="David" w:hAnsi="David"/>
          <w:cs/>
        </w:rPr>
        <w:t>‎</w:t>
      </w:r>
      <w:r w:rsidR="0072362B">
        <w:rPr>
          <w:rFonts w:ascii="David" w:hAnsi="David"/>
        </w:rPr>
        <w:t>2.7.5</w:t>
      </w:r>
      <w:r w:rsidR="008856DD" w:rsidRPr="008856DD">
        <w:rPr>
          <w:rFonts w:ascii="David" w:hAnsi="David"/>
          <w:rtl/>
        </w:rPr>
        <w:fldChar w:fldCharType="end"/>
      </w:r>
      <w:r w:rsidR="008856DD">
        <w:rPr>
          <w:rFonts w:ascii="David" w:hAnsi="David" w:hint="cs"/>
          <w:rtl/>
        </w:rPr>
        <w:t xml:space="preserve"> </w:t>
      </w:r>
      <w:r w:rsidRPr="008856DD">
        <w:rPr>
          <w:rFonts w:ascii="David" w:hAnsi="David"/>
          <w:rtl/>
        </w:rPr>
        <w:t>תוך ציון ההיקף הכמותי והכספי.</w:t>
      </w:r>
    </w:p>
    <w:p w14:paraId="7CE8C361" w14:textId="77777777" w:rsidR="00734DDE" w:rsidRPr="00F6348D" w:rsidRDefault="00734DDE" w:rsidP="000114DC">
      <w:pPr>
        <w:widowControl w:val="0"/>
        <w:numPr>
          <w:ilvl w:val="2"/>
          <w:numId w:val="16"/>
        </w:numPr>
        <w:ind w:left="1842" w:hanging="850"/>
        <w:rPr>
          <w:rtl/>
        </w:rPr>
      </w:pPr>
      <w:r w:rsidRPr="00F6348D">
        <w:rPr>
          <w:rFonts w:hint="cs"/>
          <w:rtl/>
        </w:rPr>
        <w:t xml:space="preserve">כמו כן על המציע לפרט </w:t>
      </w:r>
      <w:r w:rsidRPr="00F6348D">
        <w:rPr>
          <w:rtl/>
        </w:rPr>
        <w:t xml:space="preserve">שמות </w:t>
      </w:r>
      <w:r w:rsidRPr="00F6348D">
        <w:rPr>
          <w:rFonts w:hint="cs"/>
          <w:rtl/>
        </w:rPr>
        <w:t>של מקבלי שירות חיצוניים (שאינם עובדי המציע ו/או חברות בנות ו/או חברות קשורות וכו')</w:t>
      </w:r>
      <w:r w:rsidR="00DE494A" w:rsidRPr="00F6348D">
        <w:rPr>
          <w:rFonts w:hint="cs"/>
          <w:rtl/>
        </w:rPr>
        <w:t>,</w:t>
      </w:r>
      <w:r w:rsidRPr="00F6348D">
        <w:rPr>
          <w:rFonts w:hint="cs"/>
          <w:rtl/>
        </w:rPr>
        <w:t xml:space="preserve"> </w:t>
      </w:r>
      <w:r w:rsidRPr="00F6348D">
        <w:rPr>
          <w:rtl/>
        </w:rPr>
        <w:t>מספרי הטלפון</w:t>
      </w:r>
      <w:r w:rsidRPr="00F6348D">
        <w:rPr>
          <w:rFonts w:hint="cs"/>
          <w:rtl/>
        </w:rPr>
        <w:t xml:space="preserve"> הקווי והסלולרי</w:t>
      </w:r>
      <w:r w:rsidRPr="00F6348D">
        <w:rPr>
          <w:rtl/>
        </w:rPr>
        <w:t xml:space="preserve"> שלהם</w:t>
      </w:r>
      <w:r w:rsidR="00DE494A" w:rsidRPr="00F6348D">
        <w:rPr>
          <w:rFonts w:hint="cs"/>
          <w:rtl/>
        </w:rPr>
        <w:t xml:space="preserve"> ומועדי ההפעלה</w:t>
      </w:r>
      <w:r w:rsidRPr="00F6348D">
        <w:rPr>
          <w:rtl/>
        </w:rPr>
        <w:t>.</w:t>
      </w:r>
      <w:r w:rsidRPr="00F6348D">
        <w:rPr>
          <w:rFonts w:hint="cs"/>
          <w:rtl/>
        </w:rPr>
        <w:t xml:space="preserve"> </w:t>
      </w:r>
    </w:p>
    <w:p w14:paraId="089C4E9D" w14:textId="77777777" w:rsidR="00734DDE" w:rsidRPr="00F6348D" w:rsidRDefault="00734DDE" w:rsidP="000114DC">
      <w:pPr>
        <w:widowControl w:val="0"/>
        <w:numPr>
          <w:ilvl w:val="2"/>
          <w:numId w:val="16"/>
        </w:numPr>
        <w:ind w:left="1842" w:hanging="850"/>
        <w:rPr>
          <w:rtl/>
        </w:rPr>
      </w:pPr>
      <w:r w:rsidRPr="00F6348D">
        <w:rPr>
          <w:rFonts w:hint="cs"/>
          <w:rtl/>
        </w:rPr>
        <w:lastRenderedPageBreak/>
        <w:t>לתשומת לב המציע, יש לרשום פרטי איש קשר עדכניים, מלאים ונכונים ולוודא מראש כי מדובר באנשי קשר זמינים.</w:t>
      </w:r>
    </w:p>
    <w:p w14:paraId="6F807F93" w14:textId="77777777" w:rsidR="00F45B9E" w:rsidRPr="00F6348D" w:rsidRDefault="00F45B9E" w:rsidP="000114DC">
      <w:pPr>
        <w:widowControl w:val="0"/>
        <w:numPr>
          <w:ilvl w:val="2"/>
          <w:numId w:val="16"/>
        </w:numPr>
        <w:ind w:left="1842" w:hanging="850"/>
        <w:rPr>
          <w:rtl/>
        </w:rPr>
      </w:pPr>
      <w:r w:rsidRPr="00F6348D">
        <w:rPr>
          <w:rtl/>
        </w:rPr>
        <w:t xml:space="preserve">המשרד יכול לפנות אל </w:t>
      </w:r>
      <w:r w:rsidRPr="00F6348D">
        <w:rPr>
          <w:rFonts w:hint="cs"/>
          <w:rtl/>
        </w:rPr>
        <w:t>הלקוחות</w:t>
      </w:r>
      <w:r w:rsidRPr="00F6348D">
        <w:rPr>
          <w:rtl/>
        </w:rPr>
        <w:t xml:space="preserve"> </w:t>
      </w:r>
      <w:r w:rsidR="007D6689" w:rsidRPr="00F6348D">
        <w:rPr>
          <w:rtl/>
        </w:rPr>
        <w:t>שברשימ</w:t>
      </w:r>
      <w:r w:rsidR="007D6689" w:rsidRPr="00F6348D">
        <w:rPr>
          <w:rFonts w:hint="cs"/>
          <w:rtl/>
        </w:rPr>
        <w:t>ת הלקוחות שהוצגו בהצעתו</w:t>
      </w:r>
      <w:r w:rsidR="007D6689" w:rsidRPr="00F6348D">
        <w:rPr>
          <w:rtl/>
        </w:rPr>
        <w:t xml:space="preserve"> </w:t>
      </w:r>
      <w:r w:rsidRPr="00F6348D">
        <w:rPr>
          <w:rtl/>
        </w:rPr>
        <w:t>על מנת לברר פרטים ורמת שביעות רצון של הלקוח.</w:t>
      </w:r>
    </w:p>
    <w:p w14:paraId="2FAB207E" w14:textId="77777777" w:rsidR="00F45B9E" w:rsidRPr="00F6348D" w:rsidRDefault="00F45B9E" w:rsidP="000114DC">
      <w:pPr>
        <w:widowControl w:val="0"/>
        <w:numPr>
          <w:ilvl w:val="2"/>
          <w:numId w:val="16"/>
        </w:numPr>
        <w:ind w:left="1842" w:hanging="850"/>
        <w:rPr>
          <w:rtl/>
        </w:rPr>
      </w:pPr>
      <w:r w:rsidRPr="00F6348D">
        <w:rPr>
          <w:rFonts w:hint="cs"/>
          <w:rtl/>
        </w:rPr>
        <w:t>המשרד רשאי לפנות גם ללקוחות שאינם ברשימ</w:t>
      </w:r>
      <w:r w:rsidR="007D6689" w:rsidRPr="00F6348D">
        <w:rPr>
          <w:rFonts w:hint="cs"/>
          <w:rtl/>
        </w:rPr>
        <w:t xml:space="preserve">ת הלקוחות </w:t>
      </w:r>
      <w:r w:rsidRPr="00F6348D">
        <w:rPr>
          <w:rFonts w:hint="cs"/>
          <w:rtl/>
        </w:rPr>
        <w:t>ו</w:t>
      </w:r>
      <w:r w:rsidR="007D6689" w:rsidRPr="00F6348D">
        <w:rPr>
          <w:rFonts w:hint="cs"/>
          <w:rtl/>
        </w:rPr>
        <w:t>ל</w:t>
      </w:r>
      <w:r w:rsidRPr="00F6348D">
        <w:rPr>
          <w:rFonts w:hint="cs"/>
          <w:rtl/>
        </w:rPr>
        <w:t>בעלי מידע רלוונטיים על בסיס מידע הקיים במשרד או העולה מתוך ההצעה או מבדיקתה ואף להסתמך על מידע הקיים אצלו שלא מלקוחות חיצוניים</w:t>
      </w:r>
      <w:r w:rsidR="00CB398E" w:rsidRPr="00F6348D">
        <w:rPr>
          <w:rFonts w:hint="cs"/>
          <w:rtl/>
        </w:rPr>
        <w:t>.</w:t>
      </w:r>
    </w:p>
    <w:p w14:paraId="530A3F70" w14:textId="77777777" w:rsidR="00F45B9E" w:rsidRPr="00F6348D" w:rsidRDefault="00F45B9E" w:rsidP="000114DC">
      <w:pPr>
        <w:widowControl w:val="0"/>
        <w:numPr>
          <w:ilvl w:val="2"/>
          <w:numId w:val="16"/>
        </w:numPr>
        <w:ind w:left="1842" w:hanging="850"/>
        <w:rPr>
          <w:rtl/>
        </w:rPr>
      </w:pPr>
      <w:r w:rsidRPr="00F6348D">
        <w:rPr>
          <w:rtl/>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14:paraId="17AB6CF5" w14:textId="77777777" w:rsidR="009B3491" w:rsidRPr="00F6348D" w:rsidRDefault="009B3491" w:rsidP="000114DC">
      <w:pPr>
        <w:widowControl w:val="0"/>
        <w:numPr>
          <w:ilvl w:val="1"/>
          <w:numId w:val="16"/>
        </w:numPr>
        <w:ind w:left="1275" w:hanging="567"/>
        <w:rPr>
          <w:rtl/>
        </w:rPr>
      </w:pPr>
      <w:r w:rsidRPr="00F6348D">
        <w:rPr>
          <w:rFonts w:hint="cs"/>
          <w:rtl/>
        </w:rPr>
        <w:t>י</w:t>
      </w:r>
      <w:r w:rsidRPr="00F6348D">
        <w:rPr>
          <w:rtl/>
        </w:rPr>
        <w:t xml:space="preserve">ש לענות על כל הסעיפים </w:t>
      </w:r>
      <w:r w:rsidRPr="00F6348D">
        <w:rPr>
          <w:rFonts w:hint="cs"/>
          <w:rtl/>
        </w:rPr>
        <w:t xml:space="preserve">המפורטים </w:t>
      </w:r>
      <w:r w:rsidRPr="00F6348D">
        <w:rPr>
          <w:rtl/>
        </w:rPr>
        <w:t>בטופס ההצעה</w:t>
      </w:r>
      <w:r w:rsidRPr="00F6348D">
        <w:rPr>
          <w:rFonts w:hint="cs"/>
          <w:rtl/>
        </w:rPr>
        <w:t xml:space="preserve"> ואין להשאיר סעיפים ללא מענה</w:t>
      </w:r>
      <w:r w:rsidRPr="00F6348D">
        <w:rPr>
          <w:rtl/>
        </w:rPr>
        <w:t>.</w:t>
      </w:r>
    </w:p>
    <w:p w14:paraId="0D0DECBC" w14:textId="77777777" w:rsidR="00CB450E" w:rsidRPr="00F6348D" w:rsidRDefault="00CB450E" w:rsidP="000114DC">
      <w:pPr>
        <w:widowControl w:val="0"/>
        <w:numPr>
          <w:ilvl w:val="1"/>
          <w:numId w:val="16"/>
        </w:numPr>
        <w:ind w:left="1275" w:hanging="567"/>
      </w:pPr>
      <w:r w:rsidRPr="00F6348D">
        <w:rPr>
          <w:rtl/>
        </w:rPr>
        <w:t xml:space="preserve">ההצעה תוגש </w:t>
      </w:r>
      <w:r w:rsidR="008432E6" w:rsidRPr="00F6348D">
        <w:rPr>
          <w:rtl/>
        </w:rPr>
        <w:t>ב</w:t>
      </w:r>
      <w:r w:rsidR="008432E6" w:rsidRPr="00F6348D">
        <w:rPr>
          <w:rFonts w:hint="cs"/>
          <w:rtl/>
        </w:rPr>
        <w:t xml:space="preserve">- </w:t>
      </w:r>
      <w:r w:rsidR="008432E6" w:rsidRPr="00F6348D">
        <w:rPr>
          <w:rFonts w:hint="cs"/>
          <w:b/>
          <w:bCs/>
          <w:rtl/>
        </w:rPr>
        <w:t>2</w:t>
      </w:r>
      <w:r w:rsidR="008432E6" w:rsidRPr="00F6348D">
        <w:rPr>
          <w:b/>
          <w:bCs/>
          <w:rtl/>
        </w:rPr>
        <w:t xml:space="preserve"> </w:t>
      </w:r>
      <w:r w:rsidRPr="00F6348D">
        <w:rPr>
          <w:b/>
          <w:bCs/>
          <w:rtl/>
        </w:rPr>
        <w:t>עותקים</w:t>
      </w:r>
      <w:r w:rsidRPr="00F6348D">
        <w:rPr>
          <w:rFonts w:hint="cs"/>
          <w:b/>
          <w:bCs/>
          <w:rtl/>
        </w:rPr>
        <w:t xml:space="preserve"> זהים</w:t>
      </w:r>
      <w:r w:rsidRPr="00F6348D">
        <w:rPr>
          <w:b/>
          <w:bCs/>
          <w:rtl/>
        </w:rPr>
        <w:t xml:space="preserve"> </w:t>
      </w:r>
      <w:r w:rsidRPr="00F6348D">
        <w:rPr>
          <w:rFonts w:hint="cs"/>
          <w:b/>
          <w:bCs/>
          <w:rtl/>
        </w:rPr>
        <w:t>(מקור+העתק)</w:t>
      </w:r>
      <w:r w:rsidRPr="00F6348D">
        <w:rPr>
          <w:rFonts w:hint="cs"/>
          <w:rtl/>
        </w:rPr>
        <w:t xml:space="preserve">, </w:t>
      </w:r>
      <w:r w:rsidRPr="00F6348D">
        <w:rPr>
          <w:rtl/>
        </w:rPr>
        <w:t>כרוכים בהדבקה או בספירלה או בכל דרך שתמנע את פירוק החוברת</w:t>
      </w:r>
      <w:r w:rsidRPr="00F6348D">
        <w:rPr>
          <w:rFonts w:hint="cs"/>
          <w:rtl/>
        </w:rPr>
        <w:t>. ההצעה תוגש במעטפה סגורה, תוך ציון: שם המכרז,</w:t>
      </w:r>
      <w:r w:rsidR="00D40235" w:rsidRPr="00F6348D">
        <w:rPr>
          <w:rFonts w:hint="cs"/>
          <w:rtl/>
        </w:rPr>
        <w:t xml:space="preserve"> </w:t>
      </w:r>
      <w:r w:rsidRPr="00F6348D">
        <w:rPr>
          <w:rFonts w:hint="cs"/>
          <w:rtl/>
        </w:rPr>
        <w:t>מס' המכרז, וככל הניתן ללא סימן מזהה של המציע על גבי המעטפה, כל זאת כאמור בפרק "מסמכים נדרשים ותנאי מסירת ההצעה".</w:t>
      </w:r>
    </w:p>
    <w:p w14:paraId="259E08B9" w14:textId="77777777" w:rsidR="00DE2541" w:rsidRPr="00F6348D" w:rsidRDefault="00DE2541" w:rsidP="000114DC">
      <w:pPr>
        <w:widowControl w:val="0"/>
        <w:numPr>
          <w:ilvl w:val="1"/>
          <w:numId w:val="16"/>
        </w:numPr>
        <w:ind w:left="1275" w:hanging="567"/>
        <w:rPr>
          <w:rtl/>
        </w:rPr>
      </w:pPr>
      <w:r w:rsidRPr="00F6348D">
        <w:rPr>
          <w:rFonts w:hint="cs"/>
          <w:rtl/>
        </w:rPr>
        <w:t xml:space="preserve">בנוסף, על המציע לצרף להצעתו </w:t>
      </w:r>
      <w:r w:rsidR="009438A2" w:rsidRPr="00F6348D">
        <w:rPr>
          <w:rFonts w:hint="cs"/>
          <w:b/>
          <w:bCs/>
          <w:rtl/>
        </w:rPr>
        <w:t>3</w:t>
      </w:r>
      <w:r w:rsidRPr="00F6348D">
        <w:rPr>
          <w:rFonts w:hint="cs"/>
          <w:b/>
          <w:bCs/>
          <w:rtl/>
        </w:rPr>
        <w:t xml:space="preserve"> תקליטורים </w:t>
      </w:r>
      <w:r w:rsidR="000F6338" w:rsidRPr="00F6348D">
        <w:rPr>
          <w:rFonts w:hint="cs"/>
          <w:b/>
          <w:bCs/>
          <w:rtl/>
        </w:rPr>
        <w:t>או התקנים ניידים (</w:t>
      </w:r>
      <w:r w:rsidR="000F6338" w:rsidRPr="00F6348D">
        <w:rPr>
          <w:b/>
          <w:bCs/>
        </w:rPr>
        <w:t>DOK</w:t>
      </w:r>
      <w:r w:rsidR="000F6338" w:rsidRPr="00F6348D">
        <w:rPr>
          <w:rFonts w:hint="cs"/>
          <w:b/>
          <w:bCs/>
          <w:rtl/>
        </w:rPr>
        <w:t>)</w:t>
      </w:r>
      <w:r w:rsidR="000F6338" w:rsidRPr="00F6348D">
        <w:rPr>
          <w:rFonts w:hint="cs"/>
          <w:rtl/>
        </w:rPr>
        <w:t xml:space="preserve"> </w:t>
      </w:r>
      <w:r w:rsidRPr="00F6348D">
        <w:rPr>
          <w:rFonts w:hint="cs"/>
          <w:rtl/>
        </w:rPr>
        <w:t>כאשר בכל אחד מהם ייצרב עותק סרוק של חוברת ההצעה בלבד, ללא הצעת המחיר או כל פריט ממנה. על גבי התקליטור</w:t>
      </w:r>
      <w:r w:rsidR="000F6338" w:rsidRPr="00F6348D">
        <w:rPr>
          <w:rFonts w:hint="cs"/>
          <w:rtl/>
        </w:rPr>
        <w:t xml:space="preserve"> או ההתקן הנייד</w:t>
      </w:r>
      <w:r w:rsidRPr="00F6348D">
        <w:rPr>
          <w:rFonts w:hint="cs"/>
          <w:rtl/>
        </w:rPr>
        <w:t xml:space="preserve"> יש לכתוב את שם המציע ושם המכרז.</w:t>
      </w:r>
    </w:p>
    <w:p w14:paraId="2888626B" w14:textId="40A6BB11"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הקריטריונים לבחירת הקבלן</w:t>
      </w:r>
    </w:p>
    <w:p w14:paraId="5CE6A337" w14:textId="77777777" w:rsidR="00F45B9E" w:rsidRPr="00F6348D" w:rsidRDefault="00F45B9E" w:rsidP="000114DC">
      <w:pPr>
        <w:widowControl w:val="0"/>
        <w:numPr>
          <w:ilvl w:val="1"/>
          <w:numId w:val="16"/>
        </w:numPr>
        <w:ind w:left="1275" w:hanging="567"/>
        <w:rPr>
          <w:rtl/>
        </w:rPr>
      </w:pPr>
      <w:r w:rsidRPr="00F6348D">
        <w:rPr>
          <w:rFonts w:hint="cs"/>
          <w:rtl/>
        </w:rPr>
        <w:t>על המציע לקחת בחשבון כי תחילה תיבדק הצעתו מבחינת עמידתה בדרישות הסף כפי שפורטו במכרז זה.</w:t>
      </w:r>
    </w:p>
    <w:p w14:paraId="17105258" w14:textId="77777777" w:rsidR="00F45B9E" w:rsidRPr="00F6348D" w:rsidRDefault="00F45B9E" w:rsidP="000114DC">
      <w:pPr>
        <w:widowControl w:val="0"/>
        <w:numPr>
          <w:ilvl w:val="1"/>
          <w:numId w:val="16"/>
        </w:numPr>
        <w:ind w:left="1275" w:hanging="567"/>
        <w:rPr>
          <w:rtl/>
        </w:rPr>
      </w:pPr>
      <w:r w:rsidRPr="00F6348D">
        <w:rPr>
          <w:rFonts w:hint="cs"/>
          <w:rtl/>
        </w:rPr>
        <w:t>רק לאחר</w:t>
      </w:r>
      <w:r w:rsidR="00B864DE" w:rsidRPr="00F6348D">
        <w:rPr>
          <w:rFonts w:hint="cs"/>
          <w:rtl/>
        </w:rPr>
        <w:t xml:space="preserve"> </w:t>
      </w:r>
      <w:r w:rsidRPr="00F6348D">
        <w:rPr>
          <w:rFonts w:hint="cs"/>
          <w:rtl/>
        </w:rPr>
        <w:t>שיתברר כי ההצעה עומדת בדרישות הסף היא תיבדק עפ"י הקריטריונים שלהלן.</w:t>
      </w:r>
    </w:p>
    <w:p w14:paraId="6833B9E1" w14:textId="77777777" w:rsidR="00F45B9E" w:rsidRPr="00F6348D" w:rsidRDefault="00F45B9E" w:rsidP="000114DC">
      <w:pPr>
        <w:widowControl w:val="0"/>
        <w:numPr>
          <w:ilvl w:val="1"/>
          <w:numId w:val="16"/>
        </w:numPr>
        <w:ind w:left="1275" w:hanging="567"/>
        <w:rPr>
          <w:rtl/>
        </w:rPr>
      </w:pPr>
      <w:r w:rsidRPr="00F6348D">
        <w:rPr>
          <w:rFonts w:hint="cs"/>
          <w:rtl/>
        </w:rPr>
        <w:t xml:space="preserve">על המציע לפרט את ההיקפים והפעילות הנדרשת </w:t>
      </w:r>
      <w:r w:rsidR="0086639B" w:rsidRPr="00F6348D">
        <w:rPr>
          <w:rFonts w:hint="cs"/>
          <w:rtl/>
        </w:rPr>
        <w:t>ב</w:t>
      </w:r>
      <w:r w:rsidRPr="00F6348D">
        <w:rPr>
          <w:rFonts w:hint="cs"/>
          <w:rtl/>
        </w:rPr>
        <w:t>סעיפי הקריטריונים מאחר שלכל אחד מהם ינתן ציון בהתאם להיקף ולגודל.</w:t>
      </w:r>
    </w:p>
    <w:p w14:paraId="758521B6" w14:textId="77777777" w:rsidR="00EF1A5E" w:rsidRDefault="00F45B9E" w:rsidP="000114DC">
      <w:pPr>
        <w:widowControl w:val="0"/>
        <w:numPr>
          <w:ilvl w:val="1"/>
          <w:numId w:val="16"/>
        </w:numPr>
        <w:ind w:left="1275" w:hanging="567"/>
      </w:pPr>
      <w:r w:rsidRPr="00F6348D">
        <w:rPr>
          <w:rFonts w:hint="cs"/>
          <w:rtl/>
        </w:rPr>
        <w:t>ע</w:t>
      </w:r>
      <w:r w:rsidRPr="00F6348D">
        <w:rPr>
          <w:rtl/>
        </w:rPr>
        <w:t xml:space="preserve">ל המציע לקחת בחשבון את הקריטריונים שינחו את </w:t>
      </w:r>
      <w:r w:rsidRPr="00F6348D">
        <w:rPr>
          <w:rFonts w:hint="cs"/>
          <w:rtl/>
        </w:rPr>
        <w:t>המשרד</w:t>
      </w:r>
      <w:r w:rsidRPr="00F6348D">
        <w:rPr>
          <w:rtl/>
        </w:rPr>
        <w:t xml:space="preserve"> בבחירת הקבלן:</w:t>
      </w:r>
    </w:p>
    <w:p w14:paraId="0F6B26B3" w14:textId="77777777" w:rsidR="00EF1A5E" w:rsidRPr="00EF1A5E" w:rsidRDefault="00EF1A5E" w:rsidP="000114DC">
      <w:pPr>
        <w:widowControl w:val="0"/>
        <w:numPr>
          <w:ilvl w:val="1"/>
          <w:numId w:val="16"/>
        </w:numPr>
        <w:ind w:left="1275" w:hanging="567"/>
        <w:rPr>
          <w:u w:val="single"/>
        </w:rPr>
      </w:pPr>
      <w:r w:rsidRPr="00EF1A5E">
        <w:rPr>
          <w:rFonts w:hint="cs"/>
          <w:u w:val="single"/>
          <w:rtl/>
        </w:rPr>
        <w:t xml:space="preserve">סעיפי איכות </w:t>
      </w:r>
      <w:r w:rsidRPr="00EF1A5E">
        <w:rPr>
          <w:u w:val="single"/>
          <w:rtl/>
        </w:rPr>
        <w:t>–</w:t>
      </w:r>
      <w:r w:rsidRPr="00EF1A5E">
        <w:rPr>
          <w:rFonts w:hint="cs"/>
          <w:u w:val="single"/>
          <w:rtl/>
        </w:rPr>
        <w:t xml:space="preserve"> במשקל של 50%</w:t>
      </w:r>
    </w:p>
    <w:p w14:paraId="73BBA5E3" w14:textId="4D133906" w:rsidR="00EF1A5E" w:rsidRPr="00EF1A5E" w:rsidRDefault="00EF1A5E" w:rsidP="000114DC">
      <w:pPr>
        <w:widowControl w:val="0"/>
        <w:numPr>
          <w:ilvl w:val="1"/>
          <w:numId w:val="16"/>
        </w:numPr>
        <w:ind w:left="1275" w:hanging="567"/>
        <w:rPr>
          <w:b/>
          <w:bCs/>
          <w:rtl/>
        </w:rPr>
      </w:pPr>
      <w:r w:rsidRPr="00EF1A5E">
        <w:rPr>
          <w:rFonts w:hint="cs"/>
          <w:b/>
          <w:bCs/>
          <w:rtl/>
        </w:rPr>
        <w:t xml:space="preserve">להלן מפורטים עיקרי סעיפי האיכות לבחינת ההצעות: פירוט הקריטריונים על פיהם תיבחנה ההצעות, מצ"ב בטבלת השוואת ההצעות המצורפת בנספח </w:t>
      </w:r>
      <w:r w:rsidR="00EA4C09">
        <w:rPr>
          <w:rFonts w:hint="cs"/>
          <w:b/>
          <w:bCs/>
          <w:rtl/>
        </w:rPr>
        <w:t>השוואת ההצעות</w:t>
      </w:r>
      <w:r w:rsidRPr="00EF1A5E">
        <w:rPr>
          <w:rFonts w:hint="cs"/>
          <w:b/>
          <w:bCs/>
          <w:rtl/>
        </w:rPr>
        <w:t>.</w:t>
      </w:r>
    </w:p>
    <w:p w14:paraId="746EFB87" w14:textId="0ADA2383" w:rsidR="00EF1A5E" w:rsidRPr="00EF1A5E" w:rsidRDefault="00EF1A5E" w:rsidP="000114DC">
      <w:pPr>
        <w:widowControl w:val="0"/>
        <w:numPr>
          <w:ilvl w:val="2"/>
          <w:numId w:val="16"/>
        </w:numPr>
        <w:ind w:left="1701" w:hanging="709"/>
      </w:pPr>
      <w:bookmarkStart w:id="22" w:name="_Ref103786692"/>
      <w:r w:rsidRPr="00EF1A5E">
        <w:rPr>
          <w:rtl/>
        </w:rPr>
        <w:t xml:space="preserve">ניסיונו של המציע בפרוייקטים דומים, בעלי היקף ואופי דומה לנדרש, לרבות ניסיון של המשרד בעבודה עם המציע (במידה ויש </w:t>
      </w:r>
      <w:r w:rsidRPr="00EF1A5E">
        <w:rPr>
          <w:rFonts w:hint="cs"/>
          <w:rtl/>
        </w:rPr>
        <w:t>נסיון</w:t>
      </w:r>
      <w:r w:rsidRPr="00EF1A5E">
        <w:rPr>
          <w:rtl/>
        </w:rPr>
        <w:t>)</w:t>
      </w:r>
      <w:r w:rsidRPr="00EF1A5E">
        <w:rPr>
          <w:rFonts w:hint="cs"/>
          <w:rtl/>
        </w:rPr>
        <w:t>.</w:t>
      </w:r>
      <w:bookmarkEnd w:id="22"/>
    </w:p>
    <w:p w14:paraId="035CFB9D" w14:textId="5151D58B" w:rsidR="00EF1A5E" w:rsidRPr="00EF1A5E" w:rsidRDefault="00EF1A5E" w:rsidP="000114DC">
      <w:pPr>
        <w:widowControl w:val="0"/>
        <w:numPr>
          <w:ilvl w:val="2"/>
          <w:numId w:val="16"/>
        </w:numPr>
        <w:ind w:left="1701" w:hanging="709"/>
      </w:pPr>
      <w:bookmarkStart w:id="23" w:name="_Ref103786541"/>
      <w:r w:rsidRPr="00EF1A5E">
        <w:rPr>
          <w:rFonts w:hint="cs"/>
          <w:rtl/>
        </w:rPr>
        <w:t>המלצות:</w:t>
      </w:r>
      <w:bookmarkEnd w:id="23"/>
    </w:p>
    <w:p w14:paraId="212D5728" w14:textId="77777777" w:rsidR="00EF1A5E" w:rsidRPr="00EF1A5E" w:rsidRDefault="00EF1A5E" w:rsidP="000114DC">
      <w:pPr>
        <w:widowControl w:val="0"/>
        <w:numPr>
          <w:ilvl w:val="3"/>
          <w:numId w:val="16"/>
        </w:numPr>
        <w:ind w:left="2268" w:hanging="993"/>
      </w:pPr>
      <w:r w:rsidRPr="00EF1A5E">
        <w:rPr>
          <w:rtl/>
        </w:rPr>
        <w:t>המשרד יפנה לעד שלושה ממליצים להם נתן המציע שירותים (בין אם שמם נמסר כחלק מההצעה ובין אם לאו) – בהתאם לשיקול דעת המשרד.</w:t>
      </w:r>
    </w:p>
    <w:p w14:paraId="637557F2" w14:textId="77777777" w:rsidR="00EF1A5E" w:rsidRPr="00EF1A5E" w:rsidRDefault="00EF1A5E" w:rsidP="000114DC">
      <w:pPr>
        <w:widowControl w:val="0"/>
        <w:numPr>
          <w:ilvl w:val="3"/>
          <w:numId w:val="16"/>
        </w:numPr>
        <w:ind w:left="2268" w:hanging="993"/>
        <w:rPr>
          <w:rtl/>
        </w:rPr>
      </w:pPr>
      <w:r w:rsidRPr="00EF1A5E">
        <w:rPr>
          <w:rFonts w:hint="cs"/>
          <w:rtl/>
        </w:rPr>
        <w:t>המשרד</w:t>
      </w:r>
      <w:r w:rsidRPr="00EF1A5E">
        <w:rPr>
          <w:rtl/>
        </w:rPr>
        <w:t xml:space="preserve"> יבקש מהממליץ להתייחס ולנקד את הנושאים הבאים בין 0 ל-5 נקודות:</w:t>
      </w:r>
    </w:p>
    <w:p w14:paraId="27BBC485" w14:textId="67AF26DD" w:rsidR="00EF1A5E" w:rsidRPr="00EF1A5E" w:rsidRDefault="00EF1A5E" w:rsidP="000114DC">
      <w:pPr>
        <w:widowControl w:val="0"/>
        <w:numPr>
          <w:ilvl w:val="4"/>
          <w:numId w:val="16"/>
        </w:numPr>
        <w:ind w:left="2551" w:hanging="1075"/>
        <w:rPr>
          <w:rtl/>
        </w:rPr>
      </w:pPr>
      <w:r w:rsidRPr="00EF1A5E">
        <w:rPr>
          <w:rFonts w:hint="cs"/>
          <w:rtl/>
        </w:rPr>
        <w:t xml:space="preserve">רמת </w:t>
      </w:r>
      <w:r w:rsidRPr="00EF1A5E">
        <w:rPr>
          <w:rtl/>
        </w:rPr>
        <w:t>מקצועיות המציע</w:t>
      </w:r>
      <w:r w:rsidRPr="00EF1A5E">
        <w:rPr>
          <w:rFonts w:hint="cs"/>
          <w:rtl/>
        </w:rPr>
        <w:t>.</w:t>
      </w:r>
    </w:p>
    <w:p w14:paraId="696EE17B" w14:textId="4572CB12" w:rsidR="00EF1A5E" w:rsidRPr="00EF1A5E" w:rsidRDefault="00EF1A5E" w:rsidP="000114DC">
      <w:pPr>
        <w:widowControl w:val="0"/>
        <w:numPr>
          <w:ilvl w:val="4"/>
          <w:numId w:val="16"/>
        </w:numPr>
        <w:ind w:left="2551" w:hanging="1075"/>
        <w:rPr>
          <w:rtl/>
        </w:rPr>
      </w:pPr>
      <w:r w:rsidRPr="00EF1A5E">
        <w:rPr>
          <w:rtl/>
        </w:rPr>
        <w:t>זמינותו של המציע</w:t>
      </w:r>
      <w:r w:rsidRPr="00EF1A5E">
        <w:rPr>
          <w:rFonts w:hint="cs"/>
          <w:rtl/>
        </w:rPr>
        <w:t>.</w:t>
      </w:r>
    </w:p>
    <w:p w14:paraId="5DCD0A3E" w14:textId="5FE542C2" w:rsidR="00EF1A5E" w:rsidRPr="00EF1A5E" w:rsidRDefault="00EF1A5E" w:rsidP="000114DC">
      <w:pPr>
        <w:widowControl w:val="0"/>
        <w:numPr>
          <w:ilvl w:val="4"/>
          <w:numId w:val="16"/>
        </w:numPr>
        <w:ind w:left="2551" w:hanging="1075"/>
        <w:rPr>
          <w:rtl/>
        </w:rPr>
      </w:pPr>
      <w:r w:rsidRPr="00EF1A5E">
        <w:rPr>
          <w:rFonts w:hint="cs"/>
          <w:rtl/>
        </w:rPr>
        <w:t>מידת שביעות רצון מהשירות של המציע</w:t>
      </w:r>
      <w:r w:rsidRPr="00EF1A5E">
        <w:rPr>
          <w:rtl/>
        </w:rPr>
        <w:t>.</w:t>
      </w:r>
    </w:p>
    <w:p w14:paraId="1E0ECF35" w14:textId="793F08C8" w:rsidR="00EF1A5E" w:rsidRPr="00EF1A5E" w:rsidRDefault="00EF1A5E" w:rsidP="000114DC">
      <w:pPr>
        <w:widowControl w:val="0"/>
        <w:numPr>
          <w:ilvl w:val="4"/>
          <w:numId w:val="16"/>
        </w:numPr>
        <w:ind w:left="2551" w:hanging="1075"/>
        <w:rPr>
          <w:rtl/>
        </w:rPr>
      </w:pPr>
      <w:r w:rsidRPr="00EF1A5E">
        <w:rPr>
          <w:rFonts w:hint="cs"/>
          <w:rtl/>
        </w:rPr>
        <w:t>מידת ההתאמה של המציע לשירות שניתן.</w:t>
      </w:r>
    </w:p>
    <w:p w14:paraId="392FE033" w14:textId="0240C79D" w:rsidR="00EF1A5E" w:rsidRPr="00EF1A5E" w:rsidRDefault="00EF1A5E" w:rsidP="000114DC">
      <w:pPr>
        <w:widowControl w:val="0"/>
        <w:numPr>
          <w:ilvl w:val="4"/>
          <w:numId w:val="16"/>
        </w:numPr>
        <w:ind w:left="2551" w:hanging="1075"/>
        <w:rPr>
          <w:rtl/>
        </w:rPr>
      </w:pPr>
      <w:r w:rsidRPr="00EF1A5E">
        <w:rPr>
          <w:rFonts w:hint="cs"/>
          <w:rtl/>
        </w:rPr>
        <w:lastRenderedPageBreak/>
        <w:t>רמת גמישות לשינויים ויכולת עבודה תחת לחץ של המציע.</w:t>
      </w:r>
    </w:p>
    <w:p w14:paraId="7CB8C3FD" w14:textId="77777777" w:rsidR="00EF1A5E" w:rsidRPr="00EF1A5E" w:rsidRDefault="00EF1A5E" w:rsidP="000114DC">
      <w:pPr>
        <w:widowControl w:val="0"/>
        <w:numPr>
          <w:ilvl w:val="3"/>
          <w:numId w:val="16"/>
        </w:numPr>
        <w:ind w:left="2268" w:hanging="993"/>
        <w:rPr>
          <w:rtl/>
        </w:rPr>
      </w:pPr>
      <w:r w:rsidRPr="00EF1A5E">
        <w:rPr>
          <w:rtl/>
        </w:rPr>
        <w:t>הציון הסופי יהיה ממוצע ציוני הממליצים.</w:t>
      </w:r>
    </w:p>
    <w:p w14:paraId="5743BB58" w14:textId="77777777" w:rsidR="00EF1A5E" w:rsidRPr="00EF1A5E" w:rsidRDefault="00EF1A5E" w:rsidP="000114DC">
      <w:pPr>
        <w:widowControl w:val="0"/>
        <w:numPr>
          <w:ilvl w:val="3"/>
          <w:numId w:val="16"/>
        </w:numPr>
        <w:ind w:left="2268" w:hanging="993"/>
        <w:rPr>
          <w:b/>
          <w:bCs/>
          <w:rtl/>
        </w:rPr>
      </w:pPr>
      <w:r w:rsidRPr="00EF1A5E">
        <w:rPr>
          <w:b/>
          <w:bCs/>
          <w:rtl/>
        </w:rPr>
        <w:t>על המציע לציין בפרטי אנשי הקשר בחוברת ההצעה איש קשר אצל הלקוח או המעסיק.</w:t>
      </w:r>
    </w:p>
    <w:p w14:paraId="5C76F150" w14:textId="77777777" w:rsidR="00EF1A5E" w:rsidRPr="00EF1A5E" w:rsidRDefault="00EF1A5E" w:rsidP="000114DC">
      <w:pPr>
        <w:widowControl w:val="0"/>
        <w:numPr>
          <w:ilvl w:val="3"/>
          <w:numId w:val="16"/>
        </w:numPr>
        <w:ind w:left="2268" w:hanging="993"/>
        <w:rPr>
          <w:rtl/>
        </w:rPr>
      </w:pPr>
      <w:r w:rsidRPr="00EF1A5E">
        <w:rPr>
          <w:rtl/>
        </w:rPr>
        <w:t xml:space="preserve">מציע שנוקד בציון ממוצע של </w:t>
      </w:r>
      <w:r w:rsidRPr="00EF1A5E">
        <w:rPr>
          <w:rFonts w:hint="cs"/>
          <w:rtl/>
        </w:rPr>
        <w:t>25</w:t>
      </w:r>
      <w:r w:rsidRPr="00EF1A5E">
        <w:rPr>
          <w:rtl/>
        </w:rPr>
        <w:t xml:space="preserve"> נק' יקבל </w:t>
      </w:r>
      <w:r w:rsidRPr="00EF1A5E">
        <w:rPr>
          <w:rFonts w:hint="cs"/>
          <w:rtl/>
        </w:rPr>
        <w:t>100 נק' במדד</w:t>
      </w:r>
      <w:r w:rsidRPr="00EF1A5E">
        <w:rPr>
          <w:rtl/>
        </w:rPr>
        <w:t>. כל ציון נמוך מ-</w:t>
      </w:r>
      <w:r w:rsidRPr="00EF1A5E">
        <w:rPr>
          <w:rFonts w:hint="cs"/>
          <w:rtl/>
        </w:rPr>
        <w:t>25</w:t>
      </w:r>
      <w:r w:rsidRPr="00EF1A5E">
        <w:rPr>
          <w:rtl/>
        </w:rPr>
        <w:t xml:space="preserve"> נק' ינוקד באופן יחסי.</w:t>
      </w:r>
    </w:p>
    <w:p w14:paraId="5A147BCD" w14:textId="77777777" w:rsidR="00EF1A5E" w:rsidRPr="00EF1A5E" w:rsidRDefault="00EF1A5E" w:rsidP="000114DC">
      <w:pPr>
        <w:widowControl w:val="0"/>
        <w:numPr>
          <w:ilvl w:val="3"/>
          <w:numId w:val="16"/>
        </w:numPr>
        <w:ind w:left="2268" w:hanging="993"/>
        <w:rPr>
          <w:rtl/>
        </w:rPr>
      </w:pPr>
      <w:r w:rsidRPr="00EF1A5E">
        <w:rPr>
          <w:rtl/>
        </w:rPr>
        <w:t>המשרד שומר לעצמו את הזכות לתת את הניקוד 0 במידה ויירשמו פרטי התקשרות שאינם רלוונטיים, או במידה והמשרד לא יצליח להשיג את איש הקשר.</w:t>
      </w:r>
    </w:p>
    <w:p w14:paraId="5EDE5D55" w14:textId="77777777" w:rsidR="00EF1A5E" w:rsidRPr="00EF1A5E" w:rsidRDefault="00EF1A5E" w:rsidP="000114DC">
      <w:pPr>
        <w:widowControl w:val="0"/>
        <w:numPr>
          <w:ilvl w:val="3"/>
          <w:numId w:val="16"/>
        </w:numPr>
        <w:ind w:left="2268" w:hanging="993"/>
        <w:rPr>
          <w:rtl/>
        </w:rPr>
      </w:pPr>
      <w:r w:rsidRPr="00EF1A5E">
        <w:rPr>
          <w:rtl/>
        </w:rPr>
        <w:t>המשרד רשאי לפנות לפחות ממליצים, ובלבד שיפנה לאותו מספר ממליצים לכל המציעים.</w:t>
      </w:r>
    </w:p>
    <w:p w14:paraId="13AF7B5F" w14:textId="77777777" w:rsidR="00EF1A5E" w:rsidRPr="00EF1A5E" w:rsidRDefault="00EF1A5E" w:rsidP="000114DC">
      <w:pPr>
        <w:widowControl w:val="0"/>
        <w:numPr>
          <w:ilvl w:val="3"/>
          <w:numId w:val="16"/>
        </w:numPr>
        <w:ind w:left="2268" w:hanging="993"/>
      </w:pPr>
      <w:r w:rsidRPr="00EF1A5E">
        <w:rPr>
          <w:rtl/>
        </w:rPr>
        <w:t xml:space="preserve">במידה </w:t>
      </w:r>
      <w:r w:rsidRPr="00EF1A5E">
        <w:rPr>
          <w:rFonts w:hint="cs"/>
          <w:rtl/>
        </w:rPr>
        <w:t xml:space="preserve">והמציע </w:t>
      </w:r>
      <w:r w:rsidRPr="00EF1A5E">
        <w:rPr>
          <w:rtl/>
        </w:rPr>
        <w:t>עבד עם משרד החינוך בעבר, המשרד שומר לעצמו את הזכות לתת המלצה על המציע</w:t>
      </w:r>
      <w:r w:rsidRPr="00EF1A5E">
        <w:rPr>
          <w:rFonts w:hint="cs"/>
          <w:rtl/>
        </w:rPr>
        <w:t xml:space="preserve"> / המנהל</w:t>
      </w:r>
      <w:r w:rsidRPr="00EF1A5E">
        <w:rPr>
          <w:rtl/>
        </w:rPr>
        <w:t xml:space="preserve"> בהתאם לאמור לעיל.</w:t>
      </w:r>
      <w:r w:rsidRPr="00EF1A5E" w:rsidDel="00F91C92">
        <w:rPr>
          <w:rFonts w:hint="cs"/>
          <w:rtl/>
        </w:rPr>
        <w:t xml:space="preserve"> </w:t>
      </w:r>
    </w:p>
    <w:p w14:paraId="39F82DFF" w14:textId="714C602F" w:rsidR="00EF1A5E" w:rsidRPr="00EF1A5E" w:rsidRDefault="00EF1A5E" w:rsidP="000114DC">
      <w:pPr>
        <w:widowControl w:val="0"/>
        <w:numPr>
          <w:ilvl w:val="2"/>
          <w:numId w:val="16"/>
        </w:numPr>
        <w:ind w:left="1701" w:hanging="709"/>
      </w:pPr>
      <w:r w:rsidRPr="00EF1A5E">
        <w:rPr>
          <w:rFonts w:hint="cs"/>
          <w:rtl/>
        </w:rPr>
        <w:t>ניסיון, הכשרה וחוות דעת (שתילקח</w:t>
      </w:r>
      <w:r w:rsidRPr="00EF1A5E">
        <w:rPr>
          <w:rtl/>
        </w:rPr>
        <w:t xml:space="preserve"> מאנשי הקשר כפי שמפורט בטופס בדיקת ההצעות</w:t>
      </w:r>
      <w:r w:rsidRPr="00EF1A5E">
        <w:rPr>
          <w:rFonts w:hint="cs"/>
          <w:rtl/>
        </w:rPr>
        <w:t>), על מ</w:t>
      </w:r>
      <w:r>
        <w:rPr>
          <w:rFonts w:hint="cs"/>
          <w:rtl/>
        </w:rPr>
        <w:t xml:space="preserve">מתאם המסעות </w:t>
      </w:r>
      <w:r w:rsidRPr="00EF1A5E">
        <w:rPr>
          <w:rFonts w:hint="cs"/>
          <w:rtl/>
        </w:rPr>
        <w:t>המוצע.</w:t>
      </w:r>
    </w:p>
    <w:p w14:paraId="01097505" w14:textId="77777777" w:rsidR="00EF1A5E" w:rsidRPr="00EF1A5E" w:rsidRDefault="00EF1A5E" w:rsidP="000114DC">
      <w:pPr>
        <w:widowControl w:val="0"/>
        <w:numPr>
          <w:ilvl w:val="3"/>
          <w:numId w:val="16"/>
        </w:numPr>
        <w:ind w:left="2268" w:hanging="993"/>
      </w:pPr>
      <w:r w:rsidRPr="00EF1A5E">
        <w:rPr>
          <w:rFonts w:hint="cs"/>
          <w:rtl/>
        </w:rPr>
        <w:t>לא תילקח חוות דעת על מנהל הפרוייקט שלא עמד בדרישות ההכשרה והניסיון.</w:t>
      </w:r>
    </w:p>
    <w:p w14:paraId="62DAEB13" w14:textId="1DC62C97" w:rsidR="00EF1A5E" w:rsidRPr="00EF1A5E" w:rsidRDefault="00EF1A5E" w:rsidP="000114DC">
      <w:pPr>
        <w:widowControl w:val="0"/>
        <w:numPr>
          <w:ilvl w:val="3"/>
          <w:numId w:val="16"/>
        </w:numPr>
        <w:ind w:left="2268" w:hanging="993"/>
        <w:rPr>
          <w:rFonts w:ascii="David" w:hAnsi="David"/>
        </w:rPr>
      </w:pPr>
      <w:r w:rsidRPr="00EF1A5E">
        <w:rPr>
          <w:rFonts w:ascii="David" w:hAnsi="David"/>
          <w:rtl/>
        </w:rPr>
        <w:t xml:space="preserve">חוות דעת של מקבלי שירות ממנהל הפרוייקט תילקחנה כאמור בסעיף </w:t>
      </w:r>
      <w:r w:rsidRPr="00EF1A5E">
        <w:rPr>
          <w:rFonts w:ascii="David" w:hAnsi="David"/>
          <w:rtl/>
        </w:rPr>
        <w:fldChar w:fldCharType="begin"/>
      </w:r>
      <w:r w:rsidRPr="00EF1A5E">
        <w:rPr>
          <w:rFonts w:ascii="David" w:hAnsi="David"/>
          <w:rtl/>
        </w:rPr>
        <w:instrText xml:space="preserve"> </w:instrText>
      </w:r>
      <w:r w:rsidRPr="00EF1A5E">
        <w:rPr>
          <w:rFonts w:ascii="David" w:hAnsi="David"/>
        </w:rPr>
        <w:instrText>REF</w:instrText>
      </w:r>
      <w:r w:rsidRPr="00EF1A5E">
        <w:rPr>
          <w:rFonts w:ascii="David" w:hAnsi="David"/>
          <w:rtl/>
        </w:rPr>
        <w:instrText xml:space="preserve"> _</w:instrText>
      </w:r>
      <w:r w:rsidRPr="00EF1A5E">
        <w:rPr>
          <w:rFonts w:ascii="David" w:hAnsi="David"/>
        </w:rPr>
        <w:instrText>Ref103786541 \r \h</w:instrText>
      </w:r>
      <w:r w:rsidRPr="00EF1A5E">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EF1A5E">
        <w:rPr>
          <w:rFonts w:ascii="David" w:hAnsi="David"/>
          <w:rtl/>
        </w:rPr>
      </w:r>
      <w:r w:rsidRPr="00EF1A5E">
        <w:rPr>
          <w:rFonts w:ascii="David" w:hAnsi="David"/>
          <w:rtl/>
        </w:rPr>
        <w:fldChar w:fldCharType="separate"/>
      </w:r>
      <w:r w:rsidRPr="00EF1A5E">
        <w:rPr>
          <w:rFonts w:ascii="David" w:hAnsi="David"/>
          <w:cs/>
        </w:rPr>
        <w:t>‎</w:t>
      </w:r>
      <w:r w:rsidRPr="00EF1A5E">
        <w:rPr>
          <w:rFonts w:ascii="David" w:hAnsi="David"/>
        </w:rPr>
        <w:t>16.6.2</w:t>
      </w:r>
      <w:r w:rsidRPr="00EF1A5E">
        <w:rPr>
          <w:rFonts w:ascii="David" w:hAnsi="David"/>
          <w:rtl/>
        </w:rPr>
        <w:fldChar w:fldCharType="end"/>
      </w:r>
      <w:r w:rsidRPr="00EF1A5E">
        <w:rPr>
          <w:rFonts w:ascii="David" w:hAnsi="David"/>
          <w:rtl/>
        </w:rPr>
        <w:t xml:space="preserve"> לעיל.</w:t>
      </w:r>
    </w:p>
    <w:p w14:paraId="037922D5" w14:textId="77777777" w:rsidR="00EF1A5E" w:rsidRPr="00EF1A5E" w:rsidRDefault="00EF1A5E" w:rsidP="000114DC">
      <w:pPr>
        <w:widowControl w:val="0"/>
        <w:numPr>
          <w:ilvl w:val="3"/>
          <w:numId w:val="16"/>
        </w:numPr>
        <w:ind w:left="2268" w:hanging="993"/>
        <w:rPr>
          <w:rtl/>
        </w:rPr>
      </w:pPr>
      <w:r w:rsidRPr="00EF1A5E">
        <w:rPr>
          <w:rFonts w:hint="cs"/>
          <w:rtl/>
        </w:rPr>
        <w:t>מובהר בזה כי חוות דעת תילקח רק מאנשי קשר שהיו לקוחות חיצוניים ולא עובדי המציע ו/או גורמים קשורים ו/או מי שהיה המעסיק של מנהל הפרוייקט בעבר.</w:t>
      </w:r>
    </w:p>
    <w:p w14:paraId="1D2CDC57" w14:textId="605558A2" w:rsidR="00EF1A5E" w:rsidRPr="00EF1A5E" w:rsidRDefault="00EF1A5E" w:rsidP="000114DC">
      <w:pPr>
        <w:widowControl w:val="0"/>
        <w:numPr>
          <w:ilvl w:val="2"/>
          <w:numId w:val="16"/>
        </w:numPr>
        <w:ind w:left="1701" w:hanging="709"/>
      </w:pPr>
      <w:bookmarkStart w:id="24" w:name="_Ref103786703"/>
      <w:r w:rsidRPr="00EF1A5E">
        <w:rPr>
          <w:rFonts w:hint="cs"/>
          <w:rtl/>
        </w:rPr>
        <w:t xml:space="preserve">ניסיון והכשרה של </w:t>
      </w:r>
      <w:r>
        <w:rPr>
          <w:rFonts w:ascii="David" w:hAnsi="David" w:hint="cs"/>
          <w:rtl/>
          <w:lang w:eastAsia="en-US"/>
        </w:rPr>
        <w:t xml:space="preserve">רכז הדרכה ורכז לוגיסטי </w:t>
      </w:r>
      <w:r w:rsidRPr="00A82EF4">
        <w:rPr>
          <w:rFonts w:ascii="David" w:hAnsi="David" w:hint="cs"/>
          <w:rtl/>
          <w:lang w:eastAsia="en-US"/>
        </w:rPr>
        <w:t>המוצע</w:t>
      </w:r>
      <w:r>
        <w:rPr>
          <w:rFonts w:ascii="David" w:hAnsi="David" w:hint="cs"/>
          <w:rtl/>
          <w:lang w:eastAsia="en-US"/>
        </w:rPr>
        <w:t>ים</w:t>
      </w:r>
      <w:r w:rsidRPr="00EF1A5E">
        <w:rPr>
          <w:rFonts w:hint="cs"/>
          <w:rtl/>
        </w:rPr>
        <w:t>.</w:t>
      </w:r>
      <w:bookmarkEnd w:id="24"/>
    </w:p>
    <w:p w14:paraId="6C4336BD" w14:textId="381006F3" w:rsidR="00F45B9E" w:rsidRPr="008F3C8D" w:rsidRDefault="00F45B9E" w:rsidP="000114DC">
      <w:pPr>
        <w:widowControl w:val="0"/>
        <w:numPr>
          <w:ilvl w:val="1"/>
          <w:numId w:val="16"/>
        </w:numPr>
        <w:ind w:left="1275" w:hanging="567"/>
        <w:rPr>
          <w:u w:val="single"/>
          <w:rtl/>
        </w:rPr>
      </w:pPr>
      <w:r w:rsidRPr="008F3C8D">
        <w:rPr>
          <w:u w:val="single"/>
          <w:rtl/>
        </w:rPr>
        <w:t>הצעת המחיר</w:t>
      </w:r>
      <w:r w:rsidRPr="008F3C8D">
        <w:rPr>
          <w:rFonts w:hint="cs"/>
          <w:u w:val="single"/>
          <w:rtl/>
        </w:rPr>
        <w:t xml:space="preserve"> </w:t>
      </w:r>
      <w:r w:rsidRPr="008F3C8D">
        <w:rPr>
          <w:u w:val="single"/>
          <w:rtl/>
        </w:rPr>
        <w:t>–</w:t>
      </w:r>
      <w:r w:rsidRPr="008F3C8D">
        <w:rPr>
          <w:rFonts w:hint="cs"/>
          <w:u w:val="single"/>
          <w:rtl/>
        </w:rPr>
        <w:t xml:space="preserve"> במשקל של </w:t>
      </w:r>
      <w:r w:rsidR="00EF1A5E">
        <w:rPr>
          <w:rFonts w:hint="cs"/>
          <w:u w:val="single"/>
          <w:rtl/>
        </w:rPr>
        <w:t>50</w:t>
      </w:r>
      <w:r w:rsidRPr="008F3C8D">
        <w:rPr>
          <w:rFonts w:hint="cs"/>
          <w:u w:val="single"/>
          <w:rtl/>
        </w:rPr>
        <w:t>%</w:t>
      </w:r>
    </w:p>
    <w:p w14:paraId="04FA604B" w14:textId="77777777" w:rsidR="00F45B9E" w:rsidRPr="008F3C8D" w:rsidRDefault="00F45B9E" w:rsidP="000114DC">
      <w:pPr>
        <w:widowControl w:val="0"/>
        <w:numPr>
          <w:ilvl w:val="2"/>
          <w:numId w:val="16"/>
        </w:numPr>
        <w:ind w:left="1842" w:hanging="850"/>
        <w:rPr>
          <w:rtl/>
        </w:rPr>
      </w:pPr>
      <w:r w:rsidRPr="008F3C8D">
        <w:rPr>
          <w:rFonts w:hint="cs"/>
          <w:rtl/>
        </w:rPr>
        <w:t>הצעת המחיר על כל מרכיביה.</w:t>
      </w:r>
    </w:p>
    <w:p w14:paraId="64266166" w14:textId="77777777" w:rsidR="00336F20" w:rsidRPr="008F3C8D" w:rsidRDefault="00336F20" w:rsidP="000114DC">
      <w:pPr>
        <w:widowControl w:val="0"/>
        <w:numPr>
          <w:ilvl w:val="2"/>
          <w:numId w:val="16"/>
        </w:numPr>
        <w:ind w:left="1842" w:hanging="850"/>
        <w:rPr>
          <w:rtl/>
        </w:rPr>
      </w:pPr>
      <w:r w:rsidRPr="008F3C8D">
        <w:rPr>
          <w:rFonts w:hint="cs"/>
          <w:rtl/>
        </w:rPr>
        <w:t>חישוב ציון המחיר ייעשה כדלקמן:</w:t>
      </w:r>
    </w:p>
    <w:p w14:paraId="7CF28F28" w14:textId="77777777" w:rsidR="00336F20" w:rsidRPr="008F3C8D" w:rsidRDefault="00336F20" w:rsidP="000114DC">
      <w:pPr>
        <w:widowControl w:val="0"/>
        <w:numPr>
          <w:ilvl w:val="3"/>
          <w:numId w:val="16"/>
        </w:numPr>
        <w:ind w:left="2268" w:hanging="993"/>
        <w:rPr>
          <w:rtl/>
        </w:rPr>
      </w:pPr>
      <w:r w:rsidRPr="008F3C8D">
        <w:rPr>
          <w:rFonts w:hint="cs"/>
          <w:rtl/>
        </w:rPr>
        <w:t>הצעת המחיר המשוקללת (כולל מע"מ) הנמוכה ביותר, תקבל ציון 100% ולשאר ההצעות ייקבע הציון על פי הנוסחה הבאה:</w:t>
      </w:r>
    </w:p>
    <w:p w14:paraId="1F3088D8" w14:textId="46A0EF2F" w:rsidR="00336F20" w:rsidRDefault="008764DB" w:rsidP="00D1763F">
      <w:pPr>
        <w:widowControl w:val="0"/>
        <w:ind w:left="1417"/>
        <w:rPr>
          <w:sz w:val="22"/>
          <w:rtl/>
          <w:lang w:eastAsia="en-US"/>
        </w:rPr>
      </w:pPr>
      <w:r>
        <w:rPr>
          <w:noProof/>
          <w:lang w:eastAsia="en-US"/>
        </w:rPr>
        <mc:AlternateContent>
          <mc:Choice Requires="wpg">
            <w:drawing>
              <wp:anchor distT="0" distB="0" distL="114300" distR="114300" simplePos="0" relativeHeight="251668480" behindDoc="0" locked="0" layoutInCell="1" allowOverlap="1" wp14:anchorId="1AF77B62" wp14:editId="2F861A05">
                <wp:simplePos x="0" y="0"/>
                <wp:positionH relativeFrom="column">
                  <wp:posOffset>438150</wp:posOffset>
                </wp:positionH>
                <wp:positionV relativeFrom="paragraph">
                  <wp:posOffset>22225</wp:posOffset>
                </wp:positionV>
                <wp:extent cx="4442460" cy="1061085"/>
                <wp:effectExtent l="0" t="0" r="0" b="0"/>
                <wp:wrapNone/>
                <wp:docPr id="4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43"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 name="תיבת טקסט 2"/>
                        <wps:cNvSpPr txBox="1">
                          <a:spLocks noChangeArrowheads="1"/>
                        </wps:cNvSpPr>
                        <wps:spPr bwMode="auto">
                          <a:xfrm flipH="1">
                            <a:off x="5702" y="9880"/>
                            <a:ext cx="2911"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DC279" w14:textId="77777777" w:rsidR="0045102B" w:rsidRDefault="0045102B"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45"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BDC57" w14:textId="77777777" w:rsidR="0045102B" w:rsidRDefault="0045102B"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68A0B511" w14:textId="77777777" w:rsidR="0045102B" w:rsidRPr="00FB58DB" w:rsidRDefault="0045102B"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46"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FDDF" w14:textId="77777777" w:rsidR="0045102B" w:rsidRDefault="0045102B"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F77B62" id="Group 296" o:spid="_x0000_s1035" style="position:absolute;left:0;text-align:left;margin-left:34.5pt;margin-top:1.75pt;width:349.8pt;height:83.55pt;z-index:251668480"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">
                <v:rect id="Rectangle 297" o:spid="_x0000_s1036"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" strokeweight="1.5pt"/>
                <v:shape id="_x0000_s1037" type="#_x0000_t202" style="position:absolute;left:5702;top:9880;width:2911;height:8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" filled="f" stroked="f">
                  <v:textbox style="mso-fit-shape-to-text:t">
                    <w:txbxContent>
                      <w:p w14:paraId="01CDC279" w14:textId="77777777" w:rsidR="0045102B" w:rsidRDefault="0045102B"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8"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" filled="f" stroked="f">
                  <v:textbox>
                    <w:txbxContent>
                      <w:p w14:paraId="17DBDC57" w14:textId="77777777" w:rsidR="0045102B" w:rsidRDefault="0045102B"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68A0B511" w14:textId="77777777" w:rsidR="0045102B" w:rsidRPr="00FB58DB" w:rsidRDefault="0045102B"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9"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_x0000_s1040"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" filled="f" stroked="f">
                  <v:textbox>
                    <w:txbxContent>
                      <w:p w14:paraId="147AFDDF" w14:textId="77777777" w:rsidR="0045102B" w:rsidRDefault="0045102B" w:rsidP="00336F20">
                        <w:pPr>
                          <w:jc w:val="center"/>
                          <w:rPr>
                            <w:rtl/>
                            <w:cs/>
                          </w:rPr>
                        </w:pPr>
                        <w:r>
                          <w:rPr>
                            <w:rFonts w:hint="cs"/>
                            <w:rtl/>
                          </w:rPr>
                          <w:t>=</w:t>
                        </w:r>
                      </w:p>
                    </w:txbxContent>
                  </v:textbox>
                </v:shape>
              </v:group>
            </w:pict>
          </mc:Fallback>
        </mc:AlternateContent>
      </w:r>
    </w:p>
    <w:p w14:paraId="23FE98BE" w14:textId="77777777" w:rsidR="00336F20" w:rsidRDefault="00336F20" w:rsidP="00D1763F">
      <w:pPr>
        <w:widowControl w:val="0"/>
        <w:ind w:left="1417"/>
        <w:rPr>
          <w:sz w:val="22"/>
          <w:rtl/>
          <w:lang w:eastAsia="en-US"/>
        </w:rPr>
      </w:pPr>
    </w:p>
    <w:p w14:paraId="793680EE" w14:textId="77777777" w:rsidR="00336F20" w:rsidRDefault="00336F20" w:rsidP="00D1763F">
      <w:pPr>
        <w:widowControl w:val="0"/>
        <w:ind w:left="1417"/>
        <w:rPr>
          <w:sz w:val="22"/>
          <w:rtl/>
          <w:lang w:eastAsia="en-US"/>
        </w:rPr>
      </w:pPr>
    </w:p>
    <w:p w14:paraId="3AFD3318" w14:textId="77777777" w:rsidR="00336F20" w:rsidRDefault="00336F20" w:rsidP="00D1763F">
      <w:pPr>
        <w:widowControl w:val="0"/>
        <w:ind w:left="1417"/>
        <w:rPr>
          <w:sz w:val="22"/>
          <w:rtl/>
          <w:lang w:eastAsia="en-US"/>
        </w:rPr>
      </w:pPr>
    </w:p>
    <w:p w14:paraId="52BE54AD" w14:textId="046B3366" w:rsidR="00E6424D" w:rsidRDefault="00E6424D" w:rsidP="00B557F9">
      <w:pPr>
        <w:widowControl w:val="0"/>
        <w:rPr>
          <w:b/>
          <w:bCs/>
          <w:u w:val="single"/>
          <w:lang w:eastAsia="en-US"/>
        </w:rPr>
      </w:pPr>
    </w:p>
    <w:p w14:paraId="400D86C6" w14:textId="757F7B03" w:rsidR="00227E78" w:rsidRPr="00227E78" w:rsidRDefault="00227E78" w:rsidP="000114DC">
      <w:pPr>
        <w:widowControl w:val="0"/>
        <w:numPr>
          <w:ilvl w:val="1"/>
          <w:numId w:val="16"/>
        </w:numPr>
        <w:ind w:left="1275" w:hanging="567"/>
        <w:rPr>
          <w:rFonts w:ascii="David" w:hAnsi="David"/>
        </w:rPr>
      </w:pPr>
      <w:r w:rsidRPr="00227E78">
        <w:rPr>
          <w:rFonts w:ascii="David" w:hAnsi="David"/>
          <w:rtl/>
        </w:rPr>
        <w:t>תחילה תפתח המעטפה עליה מצויין "חוברת ההצעה " ויבדקו כל הסעיפים המתייחסים לאיכות (</w:t>
      </w:r>
      <w:r w:rsidRPr="00227E78">
        <w:rPr>
          <w:rFonts w:ascii="David" w:hAnsi="David"/>
          <w:rtl/>
        </w:rPr>
        <w:fldChar w:fldCharType="begin"/>
      </w:r>
      <w:r w:rsidRPr="00227E78">
        <w:rPr>
          <w:rFonts w:ascii="David" w:hAnsi="David"/>
          <w:rtl/>
        </w:rPr>
        <w:instrText xml:space="preserve"> </w:instrText>
      </w:r>
      <w:r w:rsidRPr="00227E78">
        <w:rPr>
          <w:rFonts w:ascii="David" w:hAnsi="David"/>
        </w:rPr>
        <w:instrText>REF</w:instrText>
      </w:r>
      <w:r w:rsidRPr="00227E78">
        <w:rPr>
          <w:rFonts w:ascii="David" w:hAnsi="David"/>
          <w:rtl/>
        </w:rPr>
        <w:instrText xml:space="preserve"> _</w:instrText>
      </w:r>
      <w:r w:rsidRPr="00227E78">
        <w:rPr>
          <w:rFonts w:ascii="David" w:hAnsi="David"/>
        </w:rPr>
        <w:instrText>Ref103786692 \r \h</w:instrText>
      </w:r>
      <w:r w:rsidRPr="00227E78">
        <w:rPr>
          <w:rFonts w:ascii="David" w:hAnsi="David"/>
          <w:rtl/>
        </w:rPr>
        <w:instrText xml:space="preserve">  \* </w:instrText>
      </w:r>
      <w:r w:rsidRPr="00227E78">
        <w:rPr>
          <w:rFonts w:ascii="David" w:hAnsi="David"/>
        </w:rPr>
        <w:instrText>MERGEFORMAT</w:instrText>
      </w:r>
      <w:r w:rsidRPr="00227E78">
        <w:rPr>
          <w:rFonts w:ascii="David" w:hAnsi="David"/>
          <w:rtl/>
        </w:rPr>
        <w:instrText xml:space="preserve"> </w:instrText>
      </w:r>
      <w:r w:rsidRPr="00227E78">
        <w:rPr>
          <w:rFonts w:ascii="David" w:hAnsi="David"/>
          <w:rtl/>
        </w:rPr>
      </w:r>
      <w:r w:rsidRPr="00227E78">
        <w:rPr>
          <w:rFonts w:ascii="David" w:hAnsi="David"/>
          <w:rtl/>
        </w:rPr>
        <w:fldChar w:fldCharType="separate"/>
      </w:r>
      <w:r w:rsidRPr="00227E78">
        <w:rPr>
          <w:rFonts w:ascii="David" w:hAnsi="David"/>
          <w:cs/>
        </w:rPr>
        <w:t>‎</w:t>
      </w:r>
      <w:r w:rsidRPr="00227E78">
        <w:rPr>
          <w:rFonts w:ascii="David" w:hAnsi="David"/>
        </w:rPr>
        <w:t>16.6.1</w:t>
      </w:r>
      <w:r w:rsidRPr="00227E78">
        <w:rPr>
          <w:rFonts w:ascii="David" w:hAnsi="David"/>
          <w:rtl/>
        </w:rPr>
        <w:fldChar w:fldCharType="end"/>
      </w:r>
      <w:r w:rsidRPr="00227E78">
        <w:rPr>
          <w:rFonts w:ascii="David" w:hAnsi="David"/>
          <w:rtl/>
        </w:rPr>
        <w:fldChar w:fldCharType="begin"/>
      </w:r>
      <w:r w:rsidRPr="00227E78">
        <w:rPr>
          <w:rFonts w:ascii="David" w:hAnsi="David"/>
          <w:rtl/>
        </w:rPr>
        <w:instrText xml:space="preserve"> </w:instrText>
      </w:r>
      <w:r w:rsidRPr="00227E78">
        <w:rPr>
          <w:rFonts w:ascii="David" w:hAnsi="David"/>
        </w:rPr>
        <w:instrText>REF</w:instrText>
      </w:r>
      <w:r w:rsidRPr="00227E78">
        <w:rPr>
          <w:rFonts w:ascii="David" w:hAnsi="David"/>
          <w:rtl/>
        </w:rPr>
        <w:instrText xml:space="preserve"> _</w:instrText>
      </w:r>
      <w:r w:rsidRPr="00227E78">
        <w:rPr>
          <w:rFonts w:ascii="David" w:hAnsi="David"/>
        </w:rPr>
        <w:instrText>Ref103786703 \r \h</w:instrText>
      </w:r>
      <w:r w:rsidRPr="00227E78">
        <w:rPr>
          <w:rFonts w:ascii="David" w:hAnsi="David"/>
          <w:rtl/>
        </w:rPr>
        <w:instrText xml:space="preserve">  \* </w:instrText>
      </w:r>
      <w:r w:rsidRPr="00227E78">
        <w:rPr>
          <w:rFonts w:ascii="David" w:hAnsi="David"/>
        </w:rPr>
        <w:instrText>MERGEFORMAT</w:instrText>
      </w:r>
      <w:r w:rsidRPr="00227E78">
        <w:rPr>
          <w:rFonts w:ascii="David" w:hAnsi="David"/>
          <w:rtl/>
        </w:rPr>
        <w:instrText xml:space="preserve"> </w:instrText>
      </w:r>
      <w:r w:rsidRPr="00227E78">
        <w:rPr>
          <w:rFonts w:ascii="David" w:hAnsi="David"/>
          <w:rtl/>
        </w:rPr>
      </w:r>
      <w:r w:rsidRPr="00227E78">
        <w:rPr>
          <w:rFonts w:ascii="David" w:hAnsi="David"/>
          <w:rtl/>
        </w:rPr>
        <w:fldChar w:fldCharType="separate"/>
      </w:r>
      <w:r w:rsidRPr="00227E78">
        <w:rPr>
          <w:rFonts w:ascii="David" w:hAnsi="David"/>
          <w:cs/>
        </w:rPr>
        <w:t>‎</w:t>
      </w:r>
      <w:r w:rsidRPr="00227E78">
        <w:rPr>
          <w:rFonts w:ascii="David" w:hAnsi="David"/>
        </w:rPr>
        <w:t xml:space="preserve"> - 16.6.4</w:t>
      </w:r>
      <w:r w:rsidRPr="00227E78">
        <w:rPr>
          <w:rFonts w:ascii="David" w:hAnsi="David"/>
          <w:rtl/>
        </w:rPr>
        <w:fldChar w:fldCharType="end"/>
      </w:r>
      <w:r w:rsidRPr="00227E78">
        <w:rPr>
          <w:rFonts w:ascii="David" w:hAnsi="David"/>
          <w:rtl/>
        </w:rPr>
        <w:t>), כפי שמפורטים בטבלת השוואת ההצעות (נספח</w:t>
      </w:r>
      <w:r w:rsidR="00EA4C09">
        <w:rPr>
          <w:rFonts w:ascii="David" w:hAnsi="David" w:hint="cs"/>
          <w:rtl/>
        </w:rPr>
        <w:t xml:space="preserve"> השוואת ההצעות</w:t>
      </w:r>
      <w:r w:rsidRPr="00227E78">
        <w:rPr>
          <w:rFonts w:ascii="David" w:hAnsi="David"/>
          <w:rtl/>
        </w:rPr>
        <w:t>) וינתנו להם ציונים מתאימים.</w:t>
      </w:r>
    </w:p>
    <w:p w14:paraId="61F83AF6" w14:textId="333E7FA1" w:rsidR="00227E78" w:rsidRPr="00227E78" w:rsidRDefault="00227E78" w:rsidP="000114DC">
      <w:pPr>
        <w:widowControl w:val="0"/>
        <w:numPr>
          <w:ilvl w:val="1"/>
          <w:numId w:val="16"/>
        </w:numPr>
        <w:ind w:left="1275" w:hanging="567"/>
      </w:pPr>
      <w:r w:rsidRPr="00227E78">
        <w:rPr>
          <w:rFonts w:hint="cs"/>
          <w:rtl/>
        </w:rPr>
        <w:t xml:space="preserve">רק לגבי הצעות שקיבלו לפחות ציון של 70% בכל אחד מסעיפי האיכות בנספח </w:t>
      </w:r>
      <w:r w:rsidR="00EA4C09">
        <w:rPr>
          <w:rFonts w:hint="cs"/>
          <w:rtl/>
        </w:rPr>
        <w:t>השוואת ההצעות</w:t>
      </w:r>
      <w:r w:rsidRPr="00227E78">
        <w:rPr>
          <w:rFonts w:hint="cs"/>
          <w:rtl/>
        </w:rPr>
        <w:t xml:space="preserve"> (ולא בכל אחד מתתי הסעיפים המרכיבים כל סעיף איכות שבנספח </w:t>
      </w:r>
      <w:r w:rsidR="00EA4C09">
        <w:rPr>
          <w:rFonts w:hint="cs"/>
          <w:rtl/>
        </w:rPr>
        <w:t>השוואת ההצעות</w:t>
      </w:r>
      <w:r w:rsidRPr="00227E78">
        <w:rPr>
          <w:rFonts w:hint="cs"/>
          <w:rtl/>
        </w:rPr>
        <w:t xml:space="preserve">) וציון איכות כולל בסעיפי האיכות של 80% ויותר בנספח </w:t>
      </w:r>
      <w:r w:rsidR="00EA4C09">
        <w:rPr>
          <w:rFonts w:hint="cs"/>
          <w:rtl/>
        </w:rPr>
        <w:t>השוואת ההצעות</w:t>
      </w:r>
      <w:r w:rsidRPr="00227E78">
        <w:rPr>
          <w:rFonts w:hint="cs"/>
          <w:rtl/>
        </w:rPr>
        <w:t>, תפתח המעטפה עליה מצויין "הצעת מחיר" והן תבחנה גם מבחינת הצעת המחיר.</w:t>
      </w:r>
    </w:p>
    <w:p w14:paraId="0AFAD1D4" w14:textId="77777777" w:rsidR="00227E78" w:rsidRPr="00227E78" w:rsidRDefault="00227E78" w:rsidP="000114DC">
      <w:pPr>
        <w:widowControl w:val="0"/>
        <w:numPr>
          <w:ilvl w:val="1"/>
          <w:numId w:val="16"/>
        </w:numPr>
        <w:ind w:left="1275" w:hanging="567"/>
        <w:rPr>
          <w:rtl/>
        </w:rPr>
      </w:pPr>
      <w:r w:rsidRPr="00227E78">
        <w:rPr>
          <w:rFonts w:hint="cs"/>
          <w:rtl/>
        </w:rPr>
        <w:t>הצעה שלא תעמוד בדרישות האיכות כאמור לעיל, לא תבחן מבחינת הצעת המחיר ותיפסל.</w:t>
      </w:r>
    </w:p>
    <w:p w14:paraId="4C7539EA" w14:textId="35A80617" w:rsidR="00227E78" w:rsidRDefault="00227E78" w:rsidP="000114DC">
      <w:pPr>
        <w:widowControl w:val="0"/>
        <w:numPr>
          <w:ilvl w:val="1"/>
          <w:numId w:val="16"/>
        </w:numPr>
        <w:ind w:left="1275" w:hanging="567"/>
      </w:pPr>
      <w:r w:rsidRPr="00227E78">
        <w:rPr>
          <w:rFonts w:hint="cs"/>
          <w:rtl/>
        </w:rPr>
        <w:t>שיקלול ההצעות יחושב על בסיס של 50% מהציון המשוקלל של סעיפי האיכות ועוד 50% מהציון המשוקלל של סעיף המחיר.</w:t>
      </w:r>
    </w:p>
    <w:p w14:paraId="09FE6046" w14:textId="6F037A7C" w:rsidR="00020220" w:rsidRPr="00227E78" w:rsidRDefault="00020220" w:rsidP="000114DC">
      <w:pPr>
        <w:widowControl w:val="0"/>
        <w:numPr>
          <w:ilvl w:val="1"/>
          <w:numId w:val="16"/>
        </w:numPr>
        <w:ind w:left="1275" w:hanging="567"/>
      </w:pPr>
      <w:r>
        <w:rPr>
          <w:rFonts w:hint="cs"/>
          <w:rtl/>
        </w:rPr>
        <w:lastRenderedPageBreak/>
        <w:t>שתי ההצעות אשר יקבלו את הציון המשוקלל הגבוה ביותר, יוכרזו כהצעות הזוכות במכרז.</w:t>
      </w:r>
    </w:p>
    <w:p w14:paraId="63CC9DF6" w14:textId="0728E1AF" w:rsidR="00F45B9E" w:rsidRDefault="00F45B9E" w:rsidP="000114DC">
      <w:pPr>
        <w:widowControl w:val="0"/>
        <w:numPr>
          <w:ilvl w:val="1"/>
          <w:numId w:val="16"/>
        </w:numPr>
        <w:ind w:left="1275" w:hanging="567"/>
        <w:rPr>
          <w:rtl/>
        </w:rPr>
      </w:pPr>
      <w:r>
        <w:rPr>
          <w:rFonts w:hint="cs"/>
          <w:rtl/>
        </w:rPr>
        <w:t>אם לאחר שקלול התוצאות,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2AC7C461" w14:textId="15FA4B5F" w:rsidR="00F45B9E" w:rsidRPr="00627042" w:rsidRDefault="00F45B9E" w:rsidP="000114DC">
      <w:pPr>
        <w:widowControl w:val="0"/>
        <w:numPr>
          <w:ilvl w:val="1"/>
          <w:numId w:val="16"/>
        </w:numPr>
        <w:ind w:left="1275" w:hanging="567"/>
      </w:pPr>
      <w:r w:rsidRPr="00627042">
        <w:rPr>
          <w:rFonts w:hint="cs"/>
          <w:rtl/>
        </w:rPr>
        <w:t>ב</w:t>
      </w:r>
      <w:r w:rsidR="00712BC7" w:rsidRPr="00627042">
        <w:rPr>
          <w:rFonts w:hint="cs"/>
          <w:rtl/>
        </w:rPr>
        <w:t xml:space="preserve">נספח </w:t>
      </w:r>
      <w:r w:rsidR="00EA4C09">
        <w:rPr>
          <w:rFonts w:hint="cs"/>
          <w:rtl/>
        </w:rPr>
        <w:t xml:space="preserve">השוואת ההצעות </w:t>
      </w:r>
      <w:r w:rsidRPr="00627042">
        <w:rPr>
          <w:rFonts w:hint="cs"/>
          <w:rtl/>
        </w:rPr>
        <w:t>למכרז מובאת טבלת השוואת הצעות, לרבות המשקל היחסי של כל סעיף.</w:t>
      </w:r>
    </w:p>
    <w:p w14:paraId="720DDE1F" w14:textId="751314FF"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משך הבדיקה ותקפות ההצעה</w:t>
      </w:r>
    </w:p>
    <w:p w14:paraId="78C97D41" w14:textId="519B5EB4" w:rsidR="00F45B9E" w:rsidRPr="00627042" w:rsidRDefault="00F45B9E" w:rsidP="000114DC">
      <w:pPr>
        <w:widowControl w:val="0"/>
        <w:numPr>
          <w:ilvl w:val="1"/>
          <w:numId w:val="16"/>
        </w:numPr>
        <w:ind w:left="1275" w:hanging="567"/>
        <w:rPr>
          <w:rtl/>
        </w:rPr>
      </w:pPr>
      <w:r w:rsidRPr="00627042">
        <w:rPr>
          <w:rFonts w:hint="cs"/>
          <w:rtl/>
        </w:rPr>
        <w:t>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2A21B278" w14:textId="77777777" w:rsidR="00F45B9E" w:rsidRPr="00627042" w:rsidRDefault="00F45B9E" w:rsidP="000114DC">
      <w:pPr>
        <w:widowControl w:val="0"/>
        <w:numPr>
          <w:ilvl w:val="1"/>
          <w:numId w:val="16"/>
        </w:numPr>
        <w:ind w:left="1275" w:hanging="567"/>
        <w:rPr>
          <w:rtl/>
        </w:rPr>
      </w:pPr>
      <w:r w:rsidRPr="00627042">
        <w:rPr>
          <w:rFonts w:hint="cs"/>
          <w:rtl/>
        </w:rPr>
        <w:t>ההודעה על ביטול ההצעה תועבר למשרד בכתב, תוך ציון מועד תחולה, אל מנהל</w:t>
      </w:r>
      <w:r w:rsidR="00225DE9" w:rsidRPr="00627042">
        <w:rPr>
          <w:rFonts w:hint="cs"/>
          <w:rtl/>
        </w:rPr>
        <w:t>ת</w:t>
      </w:r>
      <w:r w:rsidR="00B864DE" w:rsidRPr="00627042">
        <w:rPr>
          <w:rFonts w:hint="cs"/>
          <w:rtl/>
        </w:rPr>
        <w:t xml:space="preserve"> </w:t>
      </w:r>
      <w:r w:rsidR="000D0959" w:rsidRPr="00627042">
        <w:rPr>
          <w:rtl/>
        </w:rPr>
        <w:t>אגף רכש מכרזים והתקשרויות</w:t>
      </w:r>
      <w:r w:rsidR="007F3214" w:rsidRPr="00627042">
        <w:rPr>
          <w:rFonts w:hint="cs"/>
          <w:rtl/>
        </w:rPr>
        <w:t xml:space="preserve"> ותובא לדיון ולהחלטתה של וועדת המכרזים והרכישות</w:t>
      </w:r>
      <w:r w:rsidRPr="00627042">
        <w:rPr>
          <w:rFonts w:hint="cs"/>
          <w:rtl/>
        </w:rPr>
        <w:t>.</w:t>
      </w:r>
    </w:p>
    <w:p w14:paraId="2DBC7651"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תקופת התקשרות</w:t>
      </w:r>
    </w:p>
    <w:p w14:paraId="3B76F7EA" w14:textId="77777777" w:rsidR="00F45B9E" w:rsidRPr="00627042" w:rsidRDefault="00F45B9E" w:rsidP="000114DC">
      <w:pPr>
        <w:widowControl w:val="0"/>
        <w:numPr>
          <w:ilvl w:val="1"/>
          <w:numId w:val="16"/>
        </w:numPr>
        <w:ind w:left="1275" w:hanging="567"/>
      </w:pPr>
      <w:r w:rsidRPr="00627042">
        <w:rPr>
          <w:rtl/>
        </w:rPr>
        <w:t>תקופת ההתקשרות תחל לאחר סיום הליכי המכרז</w:t>
      </w:r>
      <w:r w:rsidRPr="00627042">
        <w:rPr>
          <w:rFonts w:hint="cs"/>
          <w:rtl/>
        </w:rPr>
        <w:t xml:space="preserve"> וחתימת הסכם עם הקבלן</w:t>
      </w:r>
      <w:r w:rsidRPr="00627042">
        <w:rPr>
          <w:rtl/>
        </w:rPr>
        <w:t xml:space="preserve">, לפי קביעת המשרד, ותסתיים בתום </w:t>
      </w:r>
      <w:r w:rsidRPr="00627042">
        <w:rPr>
          <w:rFonts w:hint="cs"/>
          <w:rtl/>
        </w:rPr>
        <w:t>שנה</w:t>
      </w:r>
      <w:r w:rsidR="00A935EE" w:rsidRPr="00627042">
        <w:rPr>
          <w:rFonts w:hint="cs"/>
          <w:rtl/>
        </w:rPr>
        <w:t xml:space="preserve">, אלא אם כן הוחלט על תקופה קצרה יותר ע"י וועדת </w:t>
      </w:r>
      <w:r w:rsidR="005C3FB2" w:rsidRPr="00627042">
        <w:rPr>
          <w:rFonts w:hint="cs"/>
          <w:rtl/>
        </w:rPr>
        <w:t>המכרזים</w:t>
      </w:r>
      <w:r w:rsidRPr="00627042">
        <w:rPr>
          <w:rFonts w:hint="cs"/>
          <w:rtl/>
        </w:rPr>
        <w:t>.</w:t>
      </w:r>
    </w:p>
    <w:p w14:paraId="66144780" w14:textId="0A5BCB87" w:rsidR="00474902" w:rsidRPr="00627042" w:rsidRDefault="00474902" w:rsidP="000114DC">
      <w:pPr>
        <w:widowControl w:val="0"/>
        <w:numPr>
          <w:ilvl w:val="1"/>
          <w:numId w:val="16"/>
        </w:numPr>
        <w:ind w:left="1275" w:hanging="567"/>
      </w:pPr>
      <w:r w:rsidRPr="00627042">
        <w:rPr>
          <w:rtl/>
        </w:rPr>
        <w:t xml:space="preserve">המשרד רשאי להאריך את </w:t>
      </w:r>
      <w:r w:rsidRPr="00627042">
        <w:rPr>
          <w:rFonts w:hint="cs"/>
          <w:rtl/>
        </w:rPr>
        <w:t xml:space="preserve">תקופת </w:t>
      </w:r>
      <w:r w:rsidRPr="00627042">
        <w:rPr>
          <w:rtl/>
        </w:rPr>
        <w:t xml:space="preserve">ההתקשרות </w:t>
      </w:r>
      <w:r w:rsidRPr="00627042">
        <w:rPr>
          <w:rFonts w:hint="cs"/>
          <w:rtl/>
        </w:rPr>
        <w:t xml:space="preserve">מעבר לתקופה זו לעוד </w:t>
      </w:r>
      <w:r w:rsidR="00E51D2A">
        <w:rPr>
          <w:rFonts w:hint="cs"/>
          <w:rtl/>
        </w:rPr>
        <w:t>3</w:t>
      </w:r>
      <w:r w:rsidR="003F5D9E" w:rsidRPr="00627042">
        <w:rPr>
          <w:rFonts w:hint="cs"/>
          <w:rtl/>
        </w:rPr>
        <w:t xml:space="preserve"> </w:t>
      </w:r>
      <w:r w:rsidRPr="00627042">
        <w:rPr>
          <w:rFonts w:hint="cs"/>
          <w:rtl/>
        </w:rPr>
        <w:t xml:space="preserve">שנים נוספות </w:t>
      </w:r>
      <w:r w:rsidRPr="00627042">
        <w:rPr>
          <w:rtl/>
        </w:rPr>
        <w:t xml:space="preserve">בהתאם לתקנות חוק חובת המכרזים, הוראות התכ"ם ובהתאם למכרז זה. </w:t>
      </w:r>
      <w:r w:rsidRPr="00627042">
        <w:rPr>
          <w:rFonts w:hint="cs"/>
          <w:rtl/>
        </w:rPr>
        <w:t>ההארכה תעשה לכל שנה בנפרד.</w:t>
      </w:r>
    </w:p>
    <w:p w14:paraId="53F200D6" w14:textId="77777777" w:rsidR="007E04B6" w:rsidRPr="00627042" w:rsidRDefault="007E04B6" w:rsidP="000114DC">
      <w:pPr>
        <w:widowControl w:val="0"/>
        <w:numPr>
          <w:ilvl w:val="1"/>
          <w:numId w:val="16"/>
        </w:numPr>
        <w:ind w:left="1275" w:hanging="567"/>
      </w:pPr>
      <w:r w:rsidRPr="00627042">
        <w:rPr>
          <w:rFonts w:hint="cs"/>
          <w:rtl/>
        </w:rPr>
        <w:t>כן מובהר בזה כי המשרד רשאי לקצר את תקופת ההתקשרות האמורה לעיל.</w:t>
      </w:r>
    </w:p>
    <w:p w14:paraId="3BFBDAE6" w14:textId="77777777" w:rsidR="00F45B9E" w:rsidRPr="00627042" w:rsidRDefault="00F45B9E" w:rsidP="000114DC">
      <w:pPr>
        <w:widowControl w:val="0"/>
        <w:numPr>
          <w:ilvl w:val="1"/>
          <w:numId w:val="16"/>
        </w:numPr>
        <w:ind w:left="1275" w:hanging="567"/>
      </w:pPr>
      <w:r w:rsidRPr="00627042">
        <w:rPr>
          <w:rtl/>
        </w:rPr>
        <w:t xml:space="preserve">תוקף ההתקשרות כפוף לחוק התקציב. </w:t>
      </w:r>
    </w:p>
    <w:p w14:paraId="42AF2F42" w14:textId="47E46A4B" w:rsidR="00F45B9E" w:rsidRPr="00670FE4" w:rsidRDefault="00F45B9E" w:rsidP="000114DC">
      <w:pPr>
        <w:widowControl w:val="0"/>
        <w:numPr>
          <w:ilvl w:val="0"/>
          <w:numId w:val="16"/>
        </w:numPr>
        <w:ind w:left="708" w:hanging="283"/>
        <w:rPr>
          <w:b/>
          <w:bCs/>
          <w:sz w:val="28"/>
          <w:szCs w:val="28"/>
          <w:u w:val="single"/>
        </w:rPr>
      </w:pPr>
      <w:r w:rsidRPr="00670FE4">
        <w:rPr>
          <w:b/>
          <w:bCs/>
          <w:sz w:val="28"/>
          <w:szCs w:val="28"/>
          <w:u w:val="single"/>
          <w:rtl/>
        </w:rPr>
        <w:t>המשרד רשאי</w:t>
      </w:r>
    </w:p>
    <w:p w14:paraId="1722D7ED" w14:textId="77777777" w:rsidR="00F45B9E" w:rsidRDefault="00F45B9E" w:rsidP="000114DC">
      <w:pPr>
        <w:widowControl w:val="0"/>
        <w:numPr>
          <w:ilvl w:val="1"/>
          <w:numId w:val="16"/>
        </w:numPr>
        <w:ind w:left="1275" w:hanging="567"/>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03A4B08D" w14:textId="77777777" w:rsidR="00F45B9E" w:rsidRPr="00627042" w:rsidRDefault="00F45B9E" w:rsidP="000114DC">
      <w:pPr>
        <w:widowControl w:val="0"/>
        <w:numPr>
          <w:ilvl w:val="1"/>
          <w:numId w:val="16"/>
        </w:numPr>
        <w:ind w:left="1275" w:hanging="567"/>
        <w:rPr>
          <w:rtl/>
        </w:rPr>
      </w:pPr>
      <w:r w:rsidRPr="00627042">
        <w:rPr>
          <w:rtl/>
        </w:rPr>
        <w:t>לבטל</w:t>
      </w:r>
      <w:r w:rsidR="00B864DE" w:rsidRPr="00627042">
        <w:rPr>
          <w:rFonts w:hint="cs"/>
          <w:rtl/>
        </w:rPr>
        <w:t xml:space="preserve"> </w:t>
      </w:r>
      <w:r w:rsidRPr="00627042">
        <w:rPr>
          <w:rtl/>
        </w:rPr>
        <w:t>את המכרז.</w:t>
      </w:r>
    </w:p>
    <w:p w14:paraId="3D19A4DB" w14:textId="77777777" w:rsidR="00F45B9E" w:rsidRPr="00627042" w:rsidRDefault="00F45B9E" w:rsidP="000114DC">
      <w:pPr>
        <w:widowControl w:val="0"/>
        <w:numPr>
          <w:ilvl w:val="1"/>
          <w:numId w:val="16"/>
        </w:numPr>
        <w:ind w:left="1275" w:hanging="567"/>
        <w:rPr>
          <w:rtl/>
        </w:rPr>
      </w:pPr>
      <w:r w:rsidRPr="00627042">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627042">
        <w:rPr>
          <w:rFonts w:hint="cs"/>
          <w:rtl/>
        </w:rPr>
        <w:t xml:space="preserve"> ותקנותיו</w:t>
      </w:r>
      <w:r w:rsidRPr="00627042">
        <w:rPr>
          <w:rtl/>
        </w:rPr>
        <w:t xml:space="preserve"> ו</w:t>
      </w:r>
      <w:r w:rsidR="001D28AE" w:rsidRPr="00627042">
        <w:rPr>
          <w:rFonts w:hint="cs"/>
          <w:rtl/>
        </w:rPr>
        <w:t xml:space="preserve">הוראות </w:t>
      </w:r>
      <w:r w:rsidRPr="00627042">
        <w:rPr>
          <w:rtl/>
        </w:rPr>
        <w:t>התכ"ם.</w:t>
      </w:r>
    </w:p>
    <w:p w14:paraId="05C9780A" w14:textId="77777777" w:rsidR="00F45B9E" w:rsidRPr="00627042" w:rsidRDefault="00F45B9E" w:rsidP="000114DC">
      <w:pPr>
        <w:widowControl w:val="0"/>
        <w:numPr>
          <w:ilvl w:val="1"/>
          <w:numId w:val="16"/>
        </w:numPr>
        <w:ind w:left="1275" w:hanging="567"/>
        <w:rPr>
          <w:rtl/>
        </w:rPr>
      </w:pPr>
      <w:r w:rsidRPr="00627042">
        <w:rPr>
          <w:rtl/>
        </w:rPr>
        <w:t>לא לקבוע את ההצעה הזולה ביותר או כל הצעה שהיא כזוכה.</w:t>
      </w:r>
    </w:p>
    <w:p w14:paraId="5D13F183" w14:textId="77777777" w:rsidR="00F45B9E" w:rsidRPr="00627042" w:rsidRDefault="00F45B9E" w:rsidP="000114DC">
      <w:pPr>
        <w:widowControl w:val="0"/>
        <w:numPr>
          <w:ilvl w:val="1"/>
          <w:numId w:val="16"/>
        </w:numPr>
        <w:ind w:left="1275" w:hanging="567"/>
      </w:pPr>
      <w:r w:rsidRPr="00627042">
        <w:rPr>
          <w:rtl/>
        </w:rPr>
        <w:t>מציע שזכה בעבר במכרז של המשרד</w:t>
      </w:r>
      <w:r w:rsidRPr="00627042">
        <w:rPr>
          <w:rFonts w:hint="cs"/>
          <w:rtl/>
        </w:rPr>
        <w:t xml:space="preserve"> או שלמשרד היכרות אחרת עמו או מידע לגביו</w:t>
      </w:r>
      <w:r w:rsidRPr="00627042">
        <w:rPr>
          <w:rtl/>
        </w:rPr>
        <w:t>, ילקח בחשבון, כאחד מהשיקולים המכריעים, אופן ביצוע התחייבויות המציע, לרבות עמידה בלוח זמנים ואיכות העבודות ורמת השירות.</w:t>
      </w:r>
    </w:p>
    <w:p w14:paraId="682B0E51" w14:textId="77777777" w:rsidR="000E1F85" w:rsidRPr="00627042" w:rsidRDefault="000E1F85" w:rsidP="000114DC">
      <w:pPr>
        <w:widowControl w:val="0"/>
        <w:numPr>
          <w:ilvl w:val="1"/>
          <w:numId w:val="16"/>
        </w:numPr>
        <w:ind w:left="1275" w:hanging="567"/>
      </w:pPr>
      <w:r w:rsidRPr="00627042">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2FC59364" w14:textId="77777777" w:rsidR="00F45B9E" w:rsidRPr="00627042" w:rsidRDefault="00F45B9E" w:rsidP="000114DC">
      <w:pPr>
        <w:widowControl w:val="0"/>
        <w:numPr>
          <w:ilvl w:val="1"/>
          <w:numId w:val="16"/>
        </w:numPr>
        <w:ind w:left="1275" w:hanging="567"/>
        <w:rPr>
          <w:rtl/>
        </w:rPr>
      </w:pPr>
      <w:r w:rsidRPr="00627042">
        <w:rPr>
          <w:rFonts w:hint="cs"/>
          <w:rtl/>
        </w:rPr>
        <w:t>אם וככל שהמציע הינו קבלן השרותים נשוא המכרז שקדם למכרז זה או התקשרות אחרת, אזי חוות הדעת של היחידה מקבלת השרות תהיה מכריעה מבין חוות הדעת.</w:t>
      </w:r>
    </w:p>
    <w:p w14:paraId="2108FE67" w14:textId="77777777" w:rsidR="00F45B9E" w:rsidRPr="00627042" w:rsidRDefault="00F45B9E" w:rsidP="000114DC">
      <w:pPr>
        <w:widowControl w:val="0"/>
        <w:numPr>
          <w:ilvl w:val="1"/>
          <w:numId w:val="16"/>
        </w:numPr>
        <w:ind w:left="1275" w:hanging="567"/>
      </w:pPr>
      <w:r w:rsidRPr="00627042">
        <w:rPr>
          <w:rtl/>
        </w:rPr>
        <w:t>לקבוע מס' זוכים במכרז ולחלק</w:t>
      </w:r>
      <w:r w:rsidRPr="00627042">
        <w:rPr>
          <w:rFonts w:hint="cs"/>
          <w:rtl/>
        </w:rPr>
        <w:t xml:space="preserve"> ביניהם את העבודה.</w:t>
      </w:r>
    </w:p>
    <w:p w14:paraId="3731290E" w14:textId="77777777" w:rsidR="00F45B9E" w:rsidRPr="00627042" w:rsidRDefault="00F45B9E" w:rsidP="000114DC">
      <w:pPr>
        <w:widowControl w:val="0"/>
        <w:numPr>
          <w:ilvl w:val="1"/>
          <w:numId w:val="16"/>
        </w:numPr>
        <w:ind w:left="1275" w:hanging="567"/>
        <w:rPr>
          <w:rtl/>
        </w:rPr>
      </w:pPr>
      <w:r w:rsidRPr="00627042">
        <w:rPr>
          <w:rtl/>
        </w:rPr>
        <w:t>לצמצם או להרחיב את היקף הפעילות.</w:t>
      </w:r>
    </w:p>
    <w:p w14:paraId="7400C424" w14:textId="77777777" w:rsidR="00F45B9E" w:rsidRPr="00627042" w:rsidRDefault="00F45B9E" w:rsidP="000114DC">
      <w:pPr>
        <w:widowControl w:val="0"/>
        <w:numPr>
          <w:ilvl w:val="1"/>
          <w:numId w:val="16"/>
        </w:numPr>
        <w:ind w:left="1275" w:hanging="567"/>
        <w:rPr>
          <w:rtl/>
        </w:rPr>
      </w:pPr>
      <w:r w:rsidRPr="00627042">
        <w:rPr>
          <w:rFonts w:hint="cs"/>
          <w:rtl/>
        </w:rPr>
        <w:t>בכל מקרה של הרחבה יש לקבל מסמך חתום מראש ע"י מורשה החתימה במשרד.</w:t>
      </w:r>
    </w:p>
    <w:p w14:paraId="5C7192E9" w14:textId="77777777" w:rsidR="00F45B9E" w:rsidRPr="00627042" w:rsidRDefault="00F45B9E" w:rsidP="000114DC">
      <w:pPr>
        <w:widowControl w:val="0"/>
        <w:numPr>
          <w:ilvl w:val="1"/>
          <w:numId w:val="16"/>
        </w:numPr>
        <w:ind w:left="1275" w:hanging="567"/>
        <w:rPr>
          <w:rtl/>
        </w:rPr>
      </w:pPr>
      <w:r w:rsidRPr="00627042">
        <w:rPr>
          <w:rtl/>
        </w:rPr>
        <w:lastRenderedPageBreak/>
        <w:t>הכל לפי שיקול דעתו המוחלט של המשרד.</w:t>
      </w:r>
    </w:p>
    <w:p w14:paraId="708CA570" w14:textId="77777777" w:rsidR="00F45B9E" w:rsidRPr="00627042" w:rsidRDefault="00F45B9E" w:rsidP="000114DC">
      <w:pPr>
        <w:widowControl w:val="0"/>
        <w:numPr>
          <w:ilvl w:val="1"/>
          <w:numId w:val="16"/>
        </w:numPr>
        <w:ind w:left="1275" w:hanging="567"/>
        <w:rPr>
          <w:rtl/>
        </w:rPr>
      </w:pPr>
      <w:r w:rsidRPr="00627042">
        <w:rPr>
          <w:rtl/>
        </w:rPr>
        <w:t>אין בסעיפי המכרז כדי לגרוע מזכויות הצדדים על פי כל דין.</w:t>
      </w:r>
    </w:p>
    <w:p w14:paraId="5EB3AC8D" w14:textId="13A18ED1"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יחסי הצדדים</w:t>
      </w:r>
    </w:p>
    <w:p w14:paraId="59581439" w14:textId="77777777" w:rsidR="00F45B9E" w:rsidRPr="00627042" w:rsidRDefault="00F45B9E" w:rsidP="000114DC">
      <w:pPr>
        <w:widowControl w:val="0"/>
        <w:numPr>
          <w:ilvl w:val="1"/>
          <w:numId w:val="16"/>
        </w:numPr>
        <w:ind w:left="1275" w:hanging="567"/>
        <w:rPr>
          <w:rtl/>
        </w:rPr>
      </w:pPr>
      <w:r w:rsidRPr="00627042">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D05E5C" w14:textId="743F673C" w:rsidR="00F45B9E" w:rsidRPr="00627042" w:rsidRDefault="00F45B9E" w:rsidP="000114DC">
      <w:pPr>
        <w:widowControl w:val="0"/>
        <w:numPr>
          <w:ilvl w:val="1"/>
          <w:numId w:val="16"/>
        </w:numPr>
        <w:ind w:left="1275" w:hanging="567"/>
        <w:rPr>
          <w:rtl/>
        </w:rPr>
      </w:pPr>
      <w:r w:rsidRPr="00627042">
        <w:rPr>
          <w:rtl/>
        </w:rPr>
        <w:t xml:space="preserve">הקבלן מצהיר, כי ידוע </w:t>
      </w:r>
      <w:r w:rsidRPr="00627042">
        <w:rPr>
          <w:rFonts w:hint="cs"/>
          <w:rtl/>
        </w:rPr>
        <w:t>לו ו</w:t>
      </w:r>
      <w:r w:rsidRPr="00627042">
        <w:rPr>
          <w:rtl/>
        </w:rPr>
        <w:t>לכל העובדים והמועסקים על ידיו לצרכי ביצוע מכרז זה, כי הינם עובדים ומועסקים במסגרת הארגונית של הקבלן, ולא של המשרד. ב</w:t>
      </w:r>
      <w:r w:rsidR="00712BC7" w:rsidRPr="00627042">
        <w:rPr>
          <w:rtl/>
        </w:rPr>
        <w:t xml:space="preserve">נספח </w:t>
      </w:r>
      <w:r w:rsidR="009546F8" w:rsidRPr="00627042">
        <w:rPr>
          <w:rtl/>
        </w:rPr>
        <w:t>חוברת</w:t>
      </w:r>
      <w:r w:rsidR="00EA4C09">
        <w:rPr>
          <w:rFonts w:hint="cs"/>
          <w:rtl/>
        </w:rPr>
        <w:t xml:space="preserve"> ההצעה</w:t>
      </w:r>
      <w:r w:rsidRPr="00627042">
        <w:rPr>
          <w:rtl/>
        </w:rPr>
        <w:t xml:space="preserve"> מובאת רשימת חוקי ההעסקה על פיהם יפעל הקבלן.</w:t>
      </w:r>
    </w:p>
    <w:p w14:paraId="69D616EC" w14:textId="77777777" w:rsidR="00F45B9E" w:rsidRPr="00627042" w:rsidRDefault="00F45B9E" w:rsidP="000114DC">
      <w:pPr>
        <w:widowControl w:val="0"/>
        <w:numPr>
          <w:ilvl w:val="1"/>
          <w:numId w:val="16"/>
        </w:numPr>
        <w:ind w:left="1275" w:hanging="567"/>
        <w:rPr>
          <w:rtl/>
        </w:rPr>
      </w:pPr>
      <w:r w:rsidRPr="00627042">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8A6F1BA" w14:textId="77777777" w:rsidR="00F45B9E" w:rsidRPr="00627042" w:rsidRDefault="00F45B9E" w:rsidP="000114DC">
      <w:pPr>
        <w:widowControl w:val="0"/>
        <w:numPr>
          <w:ilvl w:val="1"/>
          <w:numId w:val="16"/>
        </w:numPr>
        <w:ind w:left="1275" w:hanging="567"/>
        <w:rPr>
          <w:rtl/>
        </w:rPr>
      </w:pPr>
      <w:r w:rsidRPr="00627042">
        <w:rPr>
          <w:rtl/>
        </w:rPr>
        <w:t>בכל הקשור למערכת היחסים בין המ</w:t>
      </w:r>
      <w:r w:rsidRPr="00627042">
        <w:rPr>
          <w:rFonts w:hint="cs"/>
          <w:rtl/>
        </w:rPr>
        <w:t>ש</w:t>
      </w:r>
      <w:r w:rsidRPr="00627042">
        <w:rPr>
          <w:rtl/>
        </w:rPr>
        <w:t>ר</w:t>
      </w:r>
      <w:r w:rsidRPr="00627042">
        <w:rPr>
          <w:rFonts w:hint="cs"/>
          <w:rtl/>
        </w:rPr>
        <w:t>ד</w:t>
      </w:r>
      <w:r w:rsidRPr="00627042">
        <w:rPr>
          <w:rtl/>
        </w:rPr>
        <w:t xml:space="preserve"> לבין הקבלן, יחשב הקבלן, כקבלן עצמאי לכל דבר ועניין. </w:t>
      </w:r>
    </w:p>
    <w:p w14:paraId="0B55DEBD" w14:textId="77777777" w:rsidR="00F45B9E" w:rsidRPr="00627042" w:rsidRDefault="00F45B9E" w:rsidP="000114DC">
      <w:pPr>
        <w:widowControl w:val="0"/>
        <w:numPr>
          <w:ilvl w:val="1"/>
          <w:numId w:val="16"/>
        </w:numPr>
        <w:ind w:left="1275" w:hanging="567"/>
        <w:rPr>
          <w:rtl/>
        </w:rPr>
      </w:pPr>
      <w:r w:rsidRPr="00627042">
        <w:rPr>
          <w:rtl/>
        </w:rPr>
        <w:t>הקבלן מתחייב שלא להעסיק אדם המועסק כעובד ע"י המשרד, אלא באישור בכתב ומראש של מנהל היחידה המזמינה</w:t>
      </w:r>
      <w:r w:rsidR="00A54E44" w:rsidRPr="00627042">
        <w:rPr>
          <w:rFonts w:hint="cs"/>
          <w:rtl/>
        </w:rPr>
        <w:t>,</w:t>
      </w:r>
      <w:r w:rsidRPr="00627042">
        <w:rPr>
          <w:rtl/>
        </w:rPr>
        <w:t xml:space="preserve"> של</w:t>
      </w:r>
      <w:r w:rsidR="00B864DE" w:rsidRPr="00627042">
        <w:rPr>
          <w:rFonts w:hint="cs"/>
          <w:rtl/>
        </w:rPr>
        <w:t xml:space="preserve"> </w:t>
      </w:r>
      <w:r w:rsidRPr="00627042">
        <w:rPr>
          <w:rtl/>
        </w:rPr>
        <w:t>חשב המשרד</w:t>
      </w:r>
      <w:r w:rsidR="00A54E44" w:rsidRPr="00627042">
        <w:rPr>
          <w:rFonts w:hint="cs"/>
          <w:rtl/>
        </w:rPr>
        <w:t xml:space="preserve"> והגורם המוסמך במשרד לאשר העסקה פרטית עם זאת מובהר בזה כי במסגרת ההצעה אין להציע כבעלי תפקידים מי שהינם עובדי מדינה</w:t>
      </w:r>
      <w:r w:rsidRPr="00627042">
        <w:rPr>
          <w:rtl/>
        </w:rPr>
        <w:t>.</w:t>
      </w:r>
    </w:p>
    <w:p w14:paraId="7D230CE7" w14:textId="77777777" w:rsidR="00F45B9E" w:rsidRPr="00627042" w:rsidRDefault="00F45B9E" w:rsidP="000114DC">
      <w:pPr>
        <w:widowControl w:val="0"/>
        <w:numPr>
          <w:ilvl w:val="1"/>
          <w:numId w:val="16"/>
        </w:numPr>
        <w:ind w:left="1275" w:hanging="567"/>
        <w:rPr>
          <w:rtl/>
        </w:rPr>
      </w:pPr>
      <w:r w:rsidRPr="00627042">
        <w:rPr>
          <w:rFonts w:hint="cs"/>
          <w:rtl/>
        </w:rPr>
        <w:t xml:space="preserve">הקבלן בלבד יהיה אחראי כלפי כל המועסקים על ידיו </w:t>
      </w:r>
      <w:r w:rsidR="00C36B97" w:rsidRPr="00627042">
        <w:rPr>
          <w:rFonts w:hint="cs"/>
          <w:rtl/>
        </w:rPr>
        <w:t>על פי כל דין</w:t>
      </w:r>
      <w:r w:rsidRPr="00627042">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1DDF6F4B" w14:textId="77777777" w:rsidR="00F45B9E" w:rsidRPr="00627042" w:rsidRDefault="00F45B9E" w:rsidP="000114DC">
      <w:pPr>
        <w:widowControl w:val="0"/>
        <w:numPr>
          <w:ilvl w:val="1"/>
          <w:numId w:val="16"/>
        </w:numPr>
        <w:ind w:left="1275" w:hanging="567"/>
      </w:pPr>
      <w:r w:rsidRPr="00627042">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627042">
        <w:rPr>
          <w:rFonts w:hint="cs"/>
          <w:rtl/>
        </w:rPr>
        <w:t>כר</w:t>
      </w:r>
      <w:r w:rsidRPr="00627042">
        <w:rPr>
          <w:rtl/>
        </w:rPr>
        <w:t xml:space="preserve">ז. </w:t>
      </w:r>
    </w:p>
    <w:p w14:paraId="3AAB0414" w14:textId="77777777" w:rsidR="00F45B9E" w:rsidRPr="00627042" w:rsidRDefault="00F45B9E" w:rsidP="000114DC">
      <w:pPr>
        <w:widowControl w:val="0"/>
        <w:numPr>
          <w:ilvl w:val="1"/>
          <w:numId w:val="16"/>
        </w:numPr>
        <w:ind w:left="1275" w:hanging="567"/>
        <w:rPr>
          <w:rtl/>
        </w:rPr>
      </w:pPr>
      <w:r w:rsidRPr="00627042">
        <w:rPr>
          <w:rtl/>
        </w:rPr>
        <w:t>חובת הקבלן היא כ</w:t>
      </w:r>
      <w:r w:rsidRPr="00627042">
        <w:rPr>
          <w:rFonts w:hint="cs"/>
          <w:rtl/>
        </w:rPr>
        <w:t>ח</w:t>
      </w:r>
      <w:r w:rsidRPr="00627042">
        <w:rPr>
          <w:rtl/>
        </w:rPr>
        <w:t xml:space="preserve">ובת </w:t>
      </w:r>
      <w:r w:rsidRPr="00627042">
        <w:rPr>
          <w:rFonts w:hint="cs"/>
          <w:rtl/>
        </w:rPr>
        <w:t>קבלן</w:t>
      </w:r>
      <w:r w:rsidRPr="00627042">
        <w:rPr>
          <w:rtl/>
        </w:rPr>
        <w:t xml:space="preserve"> כמשמעותו בחוק חוזה קבלנות תשל"ד – 1974, בכפוף לאמור בתנאי המכרז ובכל חוזה התקשרות שיחתם על פי מכרז זה. </w:t>
      </w:r>
    </w:p>
    <w:p w14:paraId="1731C2C5" w14:textId="77777777" w:rsidR="00F45B9E" w:rsidRPr="00627042" w:rsidRDefault="00F45B9E" w:rsidP="000114DC">
      <w:pPr>
        <w:widowControl w:val="0"/>
        <w:numPr>
          <w:ilvl w:val="1"/>
          <w:numId w:val="16"/>
        </w:numPr>
        <w:ind w:left="1275" w:hanging="567"/>
        <w:rPr>
          <w:rtl/>
        </w:rPr>
      </w:pPr>
      <w:r w:rsidRPr="00627042">
        <w:rPr>
          <w:rtl/>
        </w:rPr>
        <w:t>הקבלן אינו רשאי להמחות (להעביר) לזולת את זכויותיו או את חובותיו לפי תנאי מכרז זה, כולן או חלקן, ללא הסכמה בכתב ומראש של המ</w:t>
      </w:r>
      <w:r w:rsidRPr="00627042">
        <w:rPr>
          <w:rFonts w:hint="cs"/>
          <w:rtl/>
        </w:rPr>
        <w:t>ש</w:t>
      </w:r>
      <w:r w:rsidRPr="00627042">
        <w:rPr>
          <w:rtl/>
        </w:rPr>
        <w:t>ר</w:t>
      </w:r>
      <w:r w:rsidRPr="00627042">
        <w:rPr>
          <w:rFonts w:hint="cs"/>
          <w:rtl/>
        </w:rPr>
        <w:t>ד</w:t>
      </w:r>
      <w:r w:rsidRPr="00627042">
        <w:rPr>
          <w:rtl/>
        </w:rPr>
        <w:t xml:space="preserve">. </w:t>
      </w:r>
    </w:p>
    <w:p w14:paraId="6F4311DD" w14:textId="77777777" w:rsidR="00F45B9E" w:rsidRPr="00627042" w:rsidRDefault="00F45B9E" w:rsidP="000114DC">
      <w:pPr>
        <w:widowControl w:val="0"/>
        <w:numPr>
          <w:ilvl w:val="1"/>
          <w:numId w:val="16"/>
        </w:numPr>
        <w:ind w:left="1275" w:hanging="567"/>
        <w:rPr>
          <w:rtl/>
        </w:rPr>
      </w:pPr>
      <w:r w:rsidRPr="00627042">
        <w:rPr>
          <w:rtl/>
        </w:rPr>
        <w:t>אין הקבלן רשאי להעביר את ביצוע החוזה כולו או חלקו במישרין או בעקיפין לאחר, ללא הסכמה בכתב מהמ</w:t>
      </w:r>
      <w:r w:rsidRPr="00627042">
        <w:rPr>
          <w:rFonts w:hint="cs"/>
          <w:rtl/>
        </w:rPr>
        <w:t>ש</w:t>
      </w:r>
      <w:r w:rsidRPr="00627042">
        <w:rPr>
          <w:rtl/>
        </w:rPr>
        <w:t>ר</w:t>
      </w:r>
      <w:r w:rsidRPr="00627042">
        <w:rPr>
          <w:rFonts w:hint="cs"/>
          <w:rtl/>
        </w:rPr>
        <w:t>ד</w:t>
      </w:r>
      <w:r w:rsidRPr="00627042">
        <w:rPr>
          <w:rtl/>
        </w:rPr>
        <w:t xml:space="preserve">. </w:t>
      </w:r>
    </w:p>
    <w:p w14:paraId="5DD536D5" w14:textId="77777777" w:rsidR="00F45B9E" w:rsidRPr="00627042" w:rsidRDefault="00F45B9E" w:rsidP="000114DC">
      <w:pPr>
        <w:widowControl w:val="0"/>
        <w:numPr>
          <w:ilvl w:val="1"/>
          <w:numId w:val="16"/>
        </w:numPr>
        <w:ind w:left="1275" w:hanging="567"/>
        <w:rPr>
          <w:rtl/>
        </w:rPr>
      </w:pPr>
      <w:r w:rsidRPr="00627042">
        <w:rPr>
          <w:rtl/>
        </w:rPr>
        <w:t>הסכמה כאמור, אם ניתנה לא תיצור יחסי חוזה כלשהם בין המ</w:t>
      </w:r>
      <w:r w:rsidRPr="00627042">
        <w:rPr>
          <w:rFonts w:hint="cs"/>
          <w:rtl/>
        </w:rPr>
        <w:t>ש</w:t>
      </w:r>
      <w:r w:rsidRPr="00627042">
        <w:rPr>
          <w:rtl/>
        </w:rPr>
        <w:t>ר</w:t>
      </w:r>
      <w:r w:rsidRPr="00627042">
        <w:rPr>
          <w:rFonts w:hint="cs"/>
          <w:rtl/>
        </w:rPr>
        <w:t>ד</w:t>
      </w:r>
      <w:r w:rsidRPr="00627042">
        <w:rPr>
          <w:rtl/>
        </w:rPr>
        <w:t xml:space="preserve"> לבין קבלן אחר, והקבלן</w:t>
      </w:r>
      <w:r w:rsidRPr="00627042">
        <w:rPr>
          <w:rFonts w:hint="cs"/>
          <w:rtl/>
        </w:rPr>
        <w:t xml:space="preserve"> ה</w:t>
      </w:r>
      <w:r w:rsidRPr="00627042">
        <w:rPr>
          <w:rtl/>
        </w:rPr>
        <w:t>זוכה יהיה בכל מקרה אחראי כלפי המ</w:t>
      </w:r>
      <w:r w:rsidRPr="00627042">
        <w:rPr>
          <w:rFonts w:hint="cs"/>
          <w:rtl/>
        </w:rPr>
        <w:t>ש</w:t>
      </w:r>
      <w:r w:rsidRPr="00627042">
        <w:rPr>
          <w:rtl/>
        </w:rPr>
        <w:t>ר</w:t>
      </w:r>
      <w:r w:rsidRPr="00627042">
        <w:rPr>
          <w:rFonts w:hint="cs"/>
          <w:rtl/>
        </w:rPr>
        <w:t>ד</w:t>
      </w:r>
      <w:r w:rsidRPr="00627042">
        <w:rPr>
          <w:rtl/>
        </w:rPr>
        <w:t xml:space="preserve"> לביצוע השירותים. </w:t>
      </w:r>
    </w:p>
    <w:p w14:paraId="026E43E5" w14:textId="77777777" w:rsidR="00CE4BA1" w:rsidRPr="00627042" w:rsidRDefault="00CE4BA1" w:rsidP="000114DC">
      <w:pPr>
        <w:widowControl w:val="0"/>
        <w:numPr>
          <w:ilvl w:val="1"/>
          <w:numId w:val="16"/>
        </w:numPr>
        <w:ind w:left="1275" w:hanging="567"/>
      </w:pPr>
      <w:r w:rsidRPr="00627042">
        <w:rPr>
          <w:rFonts w:hint="cs"/>
          <w:rtl/>
        </w:rPr>
        <w:t>הקבלן מתחייב לספק את השרות או הטובין בכל עת, לרבות בשעת חרום</w:t>
      </w:r>
      <w:r w:rsidR="00670FE4" w:rsidRPr="00627042">
        <w:rPr>
          <w:rFonts w:hint="cs"/>
          <w:rtl/>
        </w:rPr>
        <w:t>, שביתה וכיוצ"ב</w:t>
      </w:r>
      <w:r w:rsidRPr="00627042">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41DF8C2D" w14:textId="4CB90BD9"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פיקוח</w:t>
      </w:r>
    </w:p>
    <w:p w14:paraId="10DF8466" w14:textId="331B39DB" w:rsidR="00F45B9E" w:rsidRPr="00627042" w:rsidRDefault="00F45B9E" w:rsidP="000114DC">
      <w:pPr>
        <w:widowControl w:val="0"/>
        <w:numPr>
          <w:ilvl w:val="1"/>
          <w:numId w:val="16"/>
        </w:numPr>
        <w:ind w:left="1275" w:hanging="567"/>
        <w:rPr>
          <w:rtl/>
        </w:rPr>
      </w:pPr>
      <w:r w:rsidRPr="00627042">
        <w:rPr>
          <w:rtl/>
        </w:rPr>
        <w:t>העבודה תוזמן על ידי</w:t>
      </w:r>
      <w:r w:rsidRPr="00627042">
        <w:rPr>
          <w:rFonts w:hint="cs"/>
          <w:rtl/>
        </w:rPr>
        <w:t xml:space="preserve"> </w:t>
      </w:r>
      <w:r w:rsidR="005B4940">
        <w:rPr>
          <w:rFonts w:hint="cs"/>
          <w:sz w:val="22"/>
          <w:rtl/>
          <w:lang w:eastAsia="en-US"/>
        </w:rPr>
        <w:t xml:space="preserve">מינהל חברה ונוער </w:t>
      </w:r>
      <w:r w:rsidRPr="00627042">
        <w:rPr>
          <w:rFonts w:hint="cs"/>
          <w:rtl/>
        </w:rPr>
        <w:t xml:space="preserve">(להלן: "המזמין") </w:t>
      </w:r>
      <w:r w:rsidRPr="00627042">
        <w:rPr>
          <w:rtl/>
        </w:rPr>
        <w:t>וכל הודעה או מסמך</w:t>
      </w:r>
      <w:r w:rsidRPr="00627042">
        <w:rPr>
          <w:rFonts w:hint="cs"/>
          <w:rtl/>
        </w:rPr>
        <w:t xml:space="preserve"> או הנחיה</w:t>
      </w:r>
      <w:r w:rsidRPr="00627042">
        <w:rPr>
          <w:rtl/>
        </w:rPr>
        <w:t xml:space="preserve"> אשר צריכים להינתן לפי תנאי מכרז זה, תינתנה על ידי </w:t>
      </w:r>
      <w:r w:rsidRPr="00627042">
        <w:rPr>
          <w:rFonts w:hint="cs"/>
          <w:rtl/>
        </w:rPr>
        <w:t>המזמין</w:t>
      </w:r>
      <w:r w:rsidRPr="00627042">
        <w:rPr>
          <w:rtl/>
        </w:rPr>
        <w:t>.</w:t>
      </w:r>
    </w:p>
    <w:p w14:paraId="5A1C94CB" w14:textId="77777777" w:rsidR="00F45B9E" w:rsidRPr="00627042" w:rsidRDefault="00F45B9E" w:rsidP="000114DC">
      <w:pPr>
        <w:widowControl w:val="0"/>
        <w:numPr>
          <w:ilvl w:val="1"/>
          <w:numId w:val="16"/>
        </w:numPr>
        <w:ind w:left="1275" w:hanging="567"/>
        <w:rPr>
          <w:rtl/>
        </w:rPr>
      </w:pPr>
      <w:r w:rsidRPr="00627042">
        <w:rPr>
          <w:rFonts w:hint="cs"/>
          <w:rtl/>
        </w:rPr>
        <w:t>המשרד</w:t>
      </w:r>
      <w:r>
        <w:rPr>
          <w:rFonts w:hint="cs"/>
          <w:rtl/>
        </w:rPr>
        <w:t xml:space="preserve"> רשאי, בכל עת, לבדוק את המערכת התקציבית והנהלת החשבונות של הקבלן. על הקבלן להעמיד לרשותו ולעיונו של המשרד ו/או נציג מטעמו את כל החומר והמידע שידרשו ע"י המשרד </w:t>
      </w:r>
      <w:r>
        <w:rPr>
          <w:rFonts w:hint="cs"/>
          <w:rtl/>
        </w:rPr>
        <w:lastRenderedPageBreak/>
        <w:t>ו/או נציגו, עפ"י שיקול דעתו הבלעדי של המשרד</w:t>
      </w:r>
      <w:r w:rsidRPr="00627042">
        <w:rPr>
          <w:rFonts w:hint="cs"/>
          <w:rtl/>
        </w:rPr>
        <w:t xml:space="preserve"> ו/או נציגו.</w:t>
      </w:r>
    </w:p>
    <w:p w14:paraId="2FDB427B" w14:textId="77777777" w:rsidR="00F45B9E" w:rsidRDefault="00F45B9E" w:rsidP="000114DC">
      <w:pPr>
        <w:widowControl w:val="0"/>
        <w:numPr>
          <w:ilvl w:val="1"/>
          <w:numId w:val="16"/>
        </w:numPr>
        <w:ind w:left="1275" w:hanging="567"/>
        <w:rPr>
          <w:rtl/>
        </w:rPr>
      </w:pPr>
      <w:r>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 </w:t>
      </w:r>
    </w:p>
    <w:p w14:paraId="4682B4BA" w14:textId="77777777" w:rsidR="00F45B9E" w:rsidRDefault="00F45B9E" w:rsidP="000114DC">
      <w:pPr>
        <w:widowControl w:val="0"/>
        <w:numPr>
          <w:ilvl w:val="1"/>
          <w:numId w:val="16"/>
        </w:numPr>
        <w:ind w:left="1275" w:hanging="567"/>
        <w:rPr>
          <w:rtl/>
        </w:rPr>
      </w:pPr>
      <w:r>
        <w:rPr>
          <w:rFonts w:hint="cs"/>
          <w:rtl/>
        </w:rPr>
        <w:t xml:space="preserve">פיקוח מטעם המשרד לא משחרר את הקבלן מהתחייבויותיו ואחריותו כלפי המשרד למילוי כל תנאי מכרז זה. </w:t>
      </w:r>
    </w:p>
    <w:p w14:paraId="2EB85619" w14:textId="77777777" w:rsidR="00F45B9E" w:rsidRDefault="00F45B9E" w:rsidP="000114DC">
      <w:pPr>
        <w:widowControl w:val="0"/>
        <w:numPr>
          <w:ilvl w:val="1"/>
          <w:numId w:val="16"/>
        </w:numPr>
        <w:ind w:left="1275" w:hanging="567"/>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0F268DB" w14:textId="77777777"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ניגוד עניינים</w:t>
      </w:r>
    </w:p>
    <w:p w14:paraId="190C8878" w14:textId="77777777" w:rsidR="00F45B9E" w:rsidRPr="00627042" w:rsidRDefault="00F45B9E" w:rsidP="000114DC">
      <w:pPr>
        <w:widowControl w:val="0"/>
        <w:numPr>
          <w:ilvl w:val="1"/>
          <w:numId w:val="16"/>
        </w:numPr>
        <w:ind w:left="1275" w:hanging="567"/>
        <w:rPr>
          <w:rtl/>
        </w:rPr>
      </w:pPr>
      <w:r w:rsidRPr="00627042">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6ABACDAD" w14:textId="77777777" w:rsidR="00F45B9E" w:rsidRPr="00627042" w:rsidRDefault="00F45B9E" w:rsidP="000114DC">
      <w:pPr>
        <w:widowControl w:val="0"/>
        <w:numPr>
          <w:ilvl w:val="1"/>
          <w:numId w:val="16"/>
        </w:numPr>
        <w:ind w:left="1275" w:hanging="567"/>
        <w:rPr>
          <w:rtl/>
        </w:rPr>
      </w:pPr>
      <w:r w:rsidRPr="00627042">
        <w:rPr>
          <w:rFonts w:hint="cs"/>
          <w:rtl/>
        </w:rPr>
        <w:t>הקבלן יחתים את עובדיו וכן כל עובד אשר יחליף במהלך ההתקשרות עובד קיים על הצהרה ברוח זאת.</w:t>
      </w:r>
    </w:p>
    <w:p w14:paraId="6781BC9C" w14:textId="77777777" w:rsidR="00F45B9E" w:rsidRPr="00627042" w:rsidRDefault="00F45B9E" w:rsidP="000114DC">
      <w:pPr>
        <w:widowControl w:val="0"/>
        <w:numPr>
          <w:ilvl w:val="1"/>
          <w:numId w:val="16"/>
        </w:numPr>
        <w:ind w:left="1275" w:hanging="567"/>
        <w:rPr>
          <w:rtl/>
        </w:rPr>
      </w:pPr>
      <w:r w:rsidRPr="00627042">
        <w:rPr>
          <w:rFonts w:hint="cs"/>
          <w:rtl/>
        </w:rPr>
        <w:t>כמו כן, במקרים בהם הגיע המשרד למסקנה כי קיים חשש לניגוד עניינים, יפעל המשרד כמתחייב מן העניין.</w:t>
      </w:r>
    </w:p>
    <w:p w14:paraId="1C75643D" w14:textId="77777777"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הפרות יסודיות</w:t>
      </w:r>
    </w:p>
    <w:p w14:paraId="5070AD34" w14:textId="77777777" w:rsidR="00F45B9E" w:rsidRDefault="00F45B9E" w:rsidP="000114DC">
      <w:pPr>
        <w:widowControl w:val="0"/>
        <w:numPr>
          <w:ilvl w:val="1"/>
          <w:numId w:val="16"/>
        </w:numPr>
        <w:ind w:left="1275" w:hanging="567"/>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6DF1D7F0" w14:textId="77777777" w:rsidR="00F45B9E" w:rsidRDefault="00F45B9E" w:rsidP="000114DC">
      <w:pPr>
        <w:widowControl w:val="0"/>
        <w:numPr>
          <w:ilvl w:val="1"/>
          <w:numId w:val="16"/>
        </w:numPr>
        <w:ind w:left="1275" w:hanging="567"/>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06F8C5D7" w14:textId="50B7E2F4"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45E311BA" w14:textId="77777777" w:rsidR="00F45B9E" w:rsidRPr="00627042" w:rsidRDefault="00F45B9E" w:rsidP="000114DC">
      <w:pPr>
        <w:widowControl w:val="0"/>
        <w:numPr>
          <w:ilvl w:val="1"/>
          <w:numId w:val="16"/>
        </w:numPr>
        <w:ind w:left="1275" w:hanging="567"/>
      </w:pPr>
      <w:r w:rsidRPr="00627042">
        <w:rPr>
          <w:rFonts w:hint="cs"/>
          <w:rtl/>
        </w:rPr>
        <w:t>לחתום על ה</w:t>
      </w:r>
      <w:r w:rsidR="00DE787E" w:rsidRPr="00627042">
        <w:rPr>
          <w:rFonts w:hint="cs"/>
          <w:rtl/>
        </w:rPr>
        <w:t>ה</w:t>
      </w:r>
      <w:r w:rsidRPr="00627042">
        <w:rPr>
          <w:rFonts w:hint="cs"/>
          <w:rtl/>
        </w:rPr>
        <w:t xml:space="preserve">סכם </w:t>
      </w:r>
      <w:r w:rsidR="00DE787E" w:rsidRPr="00627042">
        <w:rPr>
          <w:rFonts w:hint="cs"/>
          <w:rtl/>
        </w:rPr>
        <w:t xml:space="preserve">המצ"ב </w:t>
      </w:r>
      <w:r w:rsidRPr="00627042">
        <w:rPr>
          <w:rFonts w:hint="cs"/>
          <w:rtl/>
        </w:rPr>
        <w:t>בדבר ביצוע השירותים בהתאם לדרישות המכרז ופרטי הצעתו שיאושרו ע"י המשרד.</w:t>
      </w:r>
    </w:p>
    <w:p w14:paraId="3832C4CC" w14:textId="77777777" w:rsidR="00D83710" w:rsidRDefault="00D83710" w:rsidP="000114DC">
      <w:pPr>
        <w:widowControl w:val="0"/>
        <w:numPr>
          <w:ilvl w:val="1"/>
          <w:numId w:val="16"/>
        </w:numPr>
        <w:ind w:left="1275" w:hanging="567"/>
      </w:pPr>
      <w:r w:rsidRPr="00164A46">
        <w:rPr>
          <w:rFonts w:hint="cs"/>
          <w:rtl/>
        </w:rPr>
        <w:t xml:space="preserve">בהתאם להחלטת ממשלה מס' </w:t>
      </w:r>
      <w:r w:rsidRPr="00627042">
        <w:rPr>
          <w:rFonts w:hint="cs"/>
          <w:rtl/>
        </w:rPr>
        <w:t>1116</w:t>
      </w:r>
      <w:r w:rsidRPr="00164A46">
        <w:rPr>
          <w:rFonts w:hint="cs"/>
          <w:rtl/>
        </w:rPr>
        <w:t xml:space="preserve"> מיום </w:t>
      </w:r>
      <w:r w:rsidRPr="00627042">
        <w:rPr>
          <w:rFonts w:hint="cs"/>
          <w:rtl/>
        </w:rPr>
        <w:t>29.12.2013</w:t>
      </w:r>
      <w:r w:rsidRPr="00164A46">
        <w:rPr>
          <w:rFonts w:hint="cs"/>
          <w:rtl/>
        </w:rPr>
        <w:t xml:space="preserve"> שעניינה פרסום היתרים ומסמכי התקשרות בין רשויות המדינה לגופים פרטיים (להלן – "</w:t>
      </w:r>
      <w:r w:rsidRPr="00627042">
        <w:rPr>
          <w:rFonts w:hint="cs"/>
          <w:rtl/>
        </w:rPr>
        <w:t>החלטת</w:t>
      </w:r>
      <w:r w:rsidRPr="00164A46">
        <w:rPr>
          <w:rFonts w:hint="cs"/>
          <w:rtl/>
        </w:rPr>
        <w:t xml:space="preserve"> </w:t>
      </w:r>
      <w:r w:rsidRPr="00627042">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4" w:history="1">
        <w:r w:rsidRPr="00627042">
          <w:t>www.foi.gov.il</w:t>
        </w:r>
      </w:hyperlink>
      <w:r w:rsidRPr="00164A46">
        <w:rPr>
          <w:rFonts w:hint="cs"/>
          <w:rtl/>
        </w:rPr>
        <w:t>, וזאת בתוך חודש ימים מיום חתימתו.</w:t>
      </w:r>
    </w:p>
    <w:p w14:paraId="41A587BE" w14:textId="77777777" w:rsidR="00D83710" w:rsidRPr="00164A46" w:rsidRDefault="00D83710" w:rsidP="000114DC">
      <w:pPr>
        <w:widowControl w:val="0"/>
        <w:numPr>
          <w:ilvl w:val="1"/>
          <w:numId w:val="16"/>
        </w:numPr>
        <w:ind w:left="1275" w:hanging="567"/>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15ADE590" w14:textId="73802FB3" w:rsidR="00D83710" w:rsidRPr="00164A46" w:rsidRDefault="00D83710" w:rsidP="000114DC">
      <w:pPr>
        <w:widowControl w:val="0"/>
        <w:numPr>
          <w:ilvl w:val="1"/>
          <w:numId w:val="16"/>
        </w:numPr>
        <w:ind w:left="1275" w:hanging="567"/>
        <w:rPr>
          <w:rtl/>
        </w:rPr>
      </w:pPr>
      <w:bookmarkStart w:id="25"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627042">
        <w:rPr>
          <w:rFonts w:hint="cs"/>
          <w:rtl/>
        </w:rPr>
        <w:t xml:space="preserve">4(ז) </w:t>
      </w:r>
      <w:r w:rsidRPr="00164A46">
        <w:rPr>
          <w:rFonts w:hint="cs"/>
          <w:rtl/>
        </w:rPr>
        <w:t>בהחלטת הממשלה.</w:t>
      </w:r>
      <w:bookmarkEnd w:id="25"/>
    </w:p>
    <w:p w14:paraId="4F0AB755" w14:textId="072C1091" w:rsidR="00D83710" w:rsidRPr="00F748E9" w:rsidRDefault="00D83710" w:rsidP="000114DC">
      <w:pPr>
        <w:widowControl w:val="0"/>
        <w:numPr>
          <w:ilvl w:val="1"/>
          <w:numId w:val="16"/>
        </w:numPr>
        <w:ind w:left="1275" w:hanging="567"/>
        <w:rPr>
          <w:rtl/>
        </w:rPr>
      </w:pPr>
      <w:bookmarkStart w:id="26"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26"/>
    </w:p>
    <w:p w14:paraId="40735A92" w14:textId="77777777" w:rsidR="00D83710" w:rsidRPr="00F748E9" w:rsidRDefault="00D83710" w:rsidP="000114DC">
      <w:pPr>
        <w:widowControl w:val="0"/>
        <w:numPr>
          <w:ilvl w:val="1"/>
          <w:numId w:val="16"/>
        </w:numPr>
        <w:ind w:left="1275" w:hanging="567"/>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627042">
        <w:rPr>
          <w:rFonts w:hint="cs"/>
          <w:rtl/>
        </w:rPr>
        <w:t>21</w:t>
      </w:r>
      <w:r w:rsidRPr="00F748E9">
        <w:rPr>
          <w:rFonts w:hint="cs"/>
          <w:rtl/>
        </w:rPr>
        <w:t xml:space="preserve"> ימים כאמור בסעיף </w:t>
      </w:r>
      <w:r w:rsidRPr="00627042">
        <w:rPr>
          <w:rFonts w:hint="cs"/>
          <w:rtl/>
        </w:rPr>
        <w:t xml:space="preserve">4(ז) </w:t>
      </w:r>
      <w:r w:rsidRPr="00F748E9">
        <w:rPr>
          <w:rFonts w:hint="cs"/>
          <w:rtl/>
        </w:rPr>
        <w:t>להחלטת הממשלה.</w:t>
      </w:r>
    </w:p>
    <w:p w14:paraId="05976601" w14:textId="77777777" w:rsidR="00D83710" w:rsidRPr="00F748E9" w:rsidRDefault="00C67452" w:rsidP="000114DC">
      <w:pPr>
        <w:widowControl w:val="0"/>
        <w:numPr>
          <w:ilvl w:val="1"/>
          <w:numId w:val="16"/>
        </w:numPr>
        <w:ind w:left="1275" w:hanging="567"/>
        <w:rPr>
          <w:rtl/>
        </w:rPr>
      </w:pPr>
      <w:r w:rsidRPr="00F748E9">
        <w:rPr>
          <w:rFonts w:hint="cs"/>
          <w:rtl/>
        </w:rPr>
        <w:lastRenderedPageBreak/>
        <w:t xml:space="preserve">המשרד </w:t>
      </w:r>
      <w:r w:rsidR="00D83710" w:rsidRPr="00F748E9">
        <w:rPr>
          <w:rFonts w:hint="cs"/>
          <w:rtl/>
        </w:rPr>
        <w:t>לא יפרסם את המידע שפרסומו שנוי במחלוקת בטרם חלפה התקופה להגשת עתירה.</w:t>
      </w:r>
    </w:p>
    <w:p w14:paraId="1B9130E6" w14:textId="77777777" w:rsidR="00D83710" w:rsidRPr="00164A46" w:rsidRDefault="00C67452" w:rsidP="000114DC">
      <w:pPr>
        <w:widowControl w:val="0"/>
        <w:numPr>
          <w:ilvl w:val="1"/>
          <w:numId w:val="16"/>
        </w:numPr>
        <w:ind w:left="1275" w:hanging="567"/>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57"/>
        <w:gridCol w:w="4101"/>
      </w:tblGrid>
      <w:tr w:rsidR="00D83710" w:rsidRPr="00A36547" w14:paraId="0802523F" w14:textId="77777777" w:rsidTr="00627042">
        <w:tc>
          <w:tcPr>
            <w:tcW w:w="4066" w:type="dxa"/>
            <w:tcBorders>
              <w:top w:val="single" w:sz="18" w:space="0" w:color="auto"/>
              <w:left w:val="single" w:sz="18" w:space="0" w:color="auto"/>
              <w:bottom w:val="single" w:sz="18" w:space="0" w:color="auto"/>
              <w:right w:val="single" w:sz="4" w:space="0" w:color="auto"/>
            </w:tcBorders>
            <w:shd w:val="clear" w:color="auto" w:fill="D9D9D9"/>
            <w:hideMark/>
          </w:tcPr>
          <w:p w14:paraId="256820E2" w14:textId="77777777" w:rsidR="00D83710" w:rsidRPr="00164A46" w:rsidRDefault="00D83710" w:rsidP="00D1763F">
            <w:pPr>
              <w:widowControl w:val="0"/>
              <w:jc w:val="center"/>
              <w:textAlignment w:val="auto"/>
              <w:rPr>
                <w:b/>
                <w:bCs/>
              </w:rPr>
            </w:pPr>
            <w:r w:rsidRPr="00164A46">
              <w:rPr>
                <w:rFonts w:hint="cs"/>
                <w:b/>
                <w:bCs/>
                <w:rtl/>
              </w:rPr>
              <w:t>מספר הסעיף בחוזה</w:t>
            </w:r>
          </w:p>
        </w:tc>
        <w:tc>
          <w:tcPr>
            <w:tcW w:w="4110" w:type="dxa"/>
            <w:tcBorders>
              <w:top w:val="single" w:sz="18" w:space="0" w:color="auto"/>
              <w:left w:val="single" w:sz="4" w:space="0" w:color="auto"/>
              <w:bottom w:val="single" w:sz="18" w:space="0" w:color="auto"/>
              <w:right w:val="single" w:sz="18" w:space="0" w:color="auto"/>
            </w:tcBorders>
            <w:shd w:val="clear" w:color="auto" w:fill="D9D9D9"/>
            <w:hideMark/>
          </w:tcPr>
          <w:p w14:paraId="26C2534C" w14:textId="77777777" w:rsidR="00D83710" w:rsidRPr="00164A46" w:rsidRDefault="00D83710" w:rsidP="00D1763F">
            <w:pPr>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6A0BE892" w14:textId="77777777" w:rsidTr="00627042">
        <w:tc>
          <w:tcPr>
            <w:tcW w:w="4066" w:type="dxa"/>
            <w:tcBorders>
              <w:top w:val="single" w:sz="18" w:space="0" w:color="auto"/>
              <w:left w:val="single" w:sz="18" w:space="0" w:color="auto"/>
              <w:bottom w:val="single" w:sz="4" w:space="0" w:color="auto"/>
              <w:right w:val="single" w:sz="4" w:space="0" w:color="auto"/>
            </w:tcBorders>
            <w:shd w:val="clear" w:color="auto" w:fill="auto"/>
          </w:tcPr>
          <w:p w14:paraId="5C19E0E0" w14:textId="77777777" w:rsidR="00D83710" w:rsidRPr="00164A46" w:rsidRDefault="00D83710" w:rsidP="00D1763F">
            <w:pPr>
              <w:widowControl w:val="0"/>
              <w:textAlignment w:val="auto"/>
            </w:pPr>
          </w:p>
        </w:tc>
        <w:tc>
          <w:tcPr>
            <w:tcW w:w="4110" w:type="dxa"/>
            <w:tcBorders>
              <w:top w:val="single" w:sz="18" w:space="0" w:color="auto"/>
              <w:left w:val="single" w:sz="4" w:space="0" w:color="auto"/>
              <w:bottom w:val="single" w:sz="4" w:space="0" w:color="auto"/>
              <w:right w:val="single" w:sz="18" w:space="0" w:color="auto"/>
            </w:tcBorders>
            <w:shd w:val="clear" w:color="auto" w:fill="auto"/>
          </w:tcPr>
          <w:p w14:paraId="67D4CEBC" w14:textId="77777777" w:rsidR="00D83710" w:rsidRPr="00164A46" w:rsidRDefault="00D83710" w:rsidP="00D1763F">
            <w:pPr>
              <w:widowControl w:val="0"/>
              <w:textAlignment w:val="auto"/>
            </w:pPr>
          </w:p>
        </w:tc>
      </w:tr>
      <w:tr w:rsidR="00D83710" w:rsidRPr="00164A46" w14:paraId="64B8E1F1" w14:textId="77777777" w:rsidTr="00627042">
        <w:tc>
          <w:tcPr>
            <w:tcW w:w="4066" w:type="dxa"/>
            <w:tcBorders>
              <w:top w:val="single" w:sz="4" w:space="0" w:color="auto"/>
              <w:left w:val="single" w:sz="18" w:space="0" w:color="auto"/>
              <w:bottom w:val="single" w:sz="18" w:space="0" w:color="auto"/>
              <w:right w:val="single" w:sz="4" w:space="0" w:color="auto"/>
            </w:tcBorders>
            <w:shd w:val="clear" w:color="auto" w:fill="auto"/>
          </w:tcPr>
          <w:p w14:paraId="65E626EB" w14:textId="77777777" w:rsidR="00D83710" w:rsidRPr="00164A46" w:rsidRDefault="00D83710" w:rsidP="00D1763F">
            <w:pPr>
              <w:widowControl w:val="0"/>
              <w:textAlignment w:val="auto"/>
            </w:pPr>
          </w:p>
        </w:tc>
        <w:tc>
          <w:tcPr>
            <w:tcW w:w="4110" w:type="dxa"/>
            <w:tcBorders>
              <w:top w:val="single" w:sz="4" w:space="0" w:color="auto"/>
              <w:left w:val="single" w:sz="4" w:space="0" w:color="auto"/>
              <w:bottom w:val="single" w:sz="18" w:space="0" w:color="auto"/>
              <w:right w:val="single" w:sz="18" w:space="0" w:color="auto"/>
            </w:tcBorders>
            <w:shd w:val="clear" w:color="auto" w:fill="auto"/>
          </w:tcPr>
          <w:p w14:paraId="496FE534" w14:textId="77777777" w:rsidR="00D83710" w:rsidRPr="00164A46" w:rsidRDefault="00D83710" w:rsidP="00D1763F">
            <w:pPr>
              <w:widowControl w:val="0"/>
              <w:textAlignment w:val="auto"/>
            </w:pPr>
          </w:p>
        </w:tc>
      </w:tr>
    </w:tbl>
    <w:p w14:paraId="32A5C0E0" w14:textId="7E4DEC6D" w:rsidR="00F45B9E" w:rsidRPr="00E51D2A" w:rsidRDefault="00D83710" w:rsidP="00E51D2A">
      <w:pPr>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1BE530B0" w14:textId="77777777" w:rsidR="00F45B9E" w:rsidRPr="00627042" w:rsidRDefault="00F45B9E" w:rsidP="000114DC">
      <w:pPr>
        <w:widowControl w:val="0"/>
        <w:numPr>
          <w:ilvl w:val="1"/>
          <w:numId w:val="16"/>
        </w:numPr>
        <w:ind w:left="1275" w:hanging="567"/>
      </w:pPr>
      <w:r w:rsidRPr="00627042">
        <w:rPr>
          <w:rFonts w:hint="cs"/>
          <w:rtl/>
        </w:rPr>
        <w:t xml:space="preserve">הקבלן ימציא ערבות </w:t>
      </w:r>
      <w:r w:rsidR="008B5F51" w:rsidRPr="00627042">
        <w:rPr>
          <w:rFonts w:hint="cs"/>
          <w:rtl/>
        </w:rPr>
        <w:t>ביצוע</w:t>
      </w:r>
      <w:r w:rsidRPr="00627042">
        <w:rPr>
          <w:rFonts w:hint="cs"/>
          <w:rtl/>
        </w:rPr>
        <w:t>, לפקודת המשרד בשיעור של 5% מהיקף ההתקשרות השנתי כולל מע"מ למשך תקופת ההתקשרות ועוד חודשיים</w:t>
      </w:r>
      <w:r w:rsidR="00E3178A" w:rsidRPr="00627042">
        <w:rPr>
          <w:rFonts w:hint="cs"/>
          <w:rtl/>
        </w:rPr>
        <w:t>.</w:t>
      </w:r>
    </w:p>
    <w:p w14:paraId="290D218A" w14:textId="0E741699" w:rsidR="00F45B9E" w:rsidRPr="00627042" w:rsidRDefault="00F45B9E" w:rsidP="000114DC">
      <w:pPr>
        <w:widowControl w:val="0"/>
        <w:numPr>
          <w:ilvl w:val="1"/>
          <w:numId w:val="16"/>
        </w:numPr>
        <w:ind w:left="1275" w:hanging="567"/>
        <w:rPr>
          <w:rtl/>
        </w:rPr>
      </w:pPr>
      <w:r w:rsidRPr="00627042">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78CEBBE4" w14:textId="77777777" w:rsidR="00F45B9E" w:rsidRPr="00627042" w:rsidRDefault="00F45B9E" w:rsidP="000114DC">
      <w:pPr>
        <w:widowControl w:val="0"/>
        <w:numPr>
          <w:ilvl w:val="1"/>
          <w:numId w:val="16"/>
        </w:numPr>
        <w:ind w:left="1275" w:hanging="567"/>
        <w:rPr>
          <w:rtl/>
        </w:rPr>
      </w:pPr>
      <w:r w:rsidRPr="00627042">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7743A112" w14:textId="77777777" w:rsidR="00F45B9E" w:rsidRPr="00627042" w:rsidRDefault="00F45B9E" w:rsidP="000114DC">
      <w:pPr>
        <w:widowControl w:val="0"/>
        <w:numPr>
          <w:ilvl w:val="1"/>
          <w:numId w:val="16"/>
        </w:numPr>
        <w:ind w:left="1275" w:hanging="567"/>
        <w:rPr>
          <w:rtl/>
        </w:rPr>
      </w:pPr>
      <w:r w:rsidRPr="00627042">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71D2A549" w14:textId="77777777" w:rsidR="00F45B9E" w:rsidRPr="00627042" w:rsidRDefault="00F45B9E" w:rsidP="000114DC">
      <w:pPr>
        <w:widowControl w:val="0"/>
        <w:numPr>
          <w:ilvl w:val="1"/>
          <w:numId w:val="16"/>
        </w:numPr>
        <w:ind w:left="1275" w:hanging="567"/>
        <w:rPr>
          <w:rtl/>
        </w:rPr>
      </w:pPr>
      <w:r w:rsidRPr="00627042">
        <w:rPr>
          <w:rFonts w:hint="cs"/>
          <w:rtl/>
        </w:rPr>
        <w:t xml:space="preserve">הופר החוזה על ידי הקבלן ו/או </w:t>
      </w:r>
      <w:r w:rsidRPr="00627042">
        <w:rPr>
          <w:rtl/>
        </w:rPr>
        <w:t xml:space="preserve">בוטל האישור שניתן לקבלן הזוכה במכרז ו/או החוזה לביצוע השירותים, רשאי המשרד להגיש את </w:t>
      </w:r>
      <w:r w:rsidR="008B5F51" w:rsidRPr="00627042">
        <w:rPr>
          <w:rFonts w:hint="cs"/>
          <w:rtl/>
        </w:rPr>
        <w:t>ערבות הביצוע</w:t>
      </w:r>
      <w:r w:rsidR="008B5F51" w:rsidRPr="00627042">
        <w:rPr>
          <w:rtl/>
        </w:rPr>
        <w:t xml:space="preserve"> </w:t>
      </w:r>
      <w:r w:rsidRPr="00627042">
        <w:rPr>
          <w:rtl/>
        </w:rPr>
        <w:t>לגביה, וכן למסור את ביצוע החוזה/המכרז למי שייקבע ע"י המשרד, והקבלן יפצה את המשרד ו/או היחידה המזמינה על כל הפסד ונזק שיגרמו להם בגין כך.</w:t>
      </w:r>
    </w:p>
    <w:p w14:paraId="7E5BC031" w14:textId="77777777" w:rsidR="00F45B9E" w:rsidRPr="00627042" w:rsidRDefault="00F45B9E" w:rsidP="000114DC">
      <w:pPr>
        <w:widowControl w:val="0"/>
        <w:numPr>
          <w:ilvl w:val="1"/>
          <w:numId w:val="16"/>
        </w:numPr>
        <w:ind w:left="1275" w:hanging="567"/>
        <w:rPr>
          <w:rtl/>
        </w:rPr>
      </w:pPr>
      <w:r w:rsidRPr="00627042">
        <w:rPr>
          <w:rFonts w:hint="cs"/>
          <w:rtl/>
        </w:rPr>
        <w:t xml:space="preserve">הקבלן יגיש למשרד את </w:t>
      </w:r>
      <w:r w:rsidR="008B5F51" w:rsidRPr="00627042">
        <w:rPr>
          <w:rFonts w:hint="cs"/>
          <w:rtl/>
        </w:rPr>
        <w:t>ערבות הביצוע</w:t>
      </w:r>
      <w:r w:rsidRPr="00627042">
        <w:rPr>
          <w:rFonts w:hint="cs"/>
          <w:rtl/>
        </w:rPr>
        <w:t>, בצירוף</w:t>
      </w:r>
      <w:r w:rsidR="00B864DE" w:rsidRPr="00627042">
        <w:rPr>
          <w:rFonts w:hint="cs"/>
          <w:rtl/>
        </w:rPr>
        <w:t xml:space="preserve"> </w:t>
      </w:r>
      <w:r w:rsidRPr="00627042">
        <w:rPr>
          <w:rFonts w:hint="cs"/>
          <w:rtl/>
        </w:rPr>
        <w:t>הסכם חתום ע"י המורשים מטעמו, תוך שבוע מקבלת ההסכם החתום בראשי תיבות ע"י המורשים מטעם המשרד.</w:t>
      </w:r>
    </w:p>
    <w:p w14:paraId="27B5626C" w14:textId="77777777" w:rsidR="00F45B9E" w:rsidRPr="00627042" w:rsidRDefault="00F45B9E" w:rsidP="000114DC">
      <w:pPr>
        <w:widowControl w:val="0"/>
        <w:numPr>
          <w:ilvl w:val="1"/>
          <w:numId w:val="16"/>
        </w:numPr>
        <w:ind w:left="1275" w:hanging="567"/>
      </w:pPr>
      <w:r w:rsidRPr="00627042">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627042">
        <w:rPr>
          <w:rFonts w:hint="cs"/>
          <w:rtl/>
        </w:rPr>
        <w:t>ביצוע</w:t>
      </w:r>
      <w:r w:rsidRPr="00627042">
        <w:rPr>
          <w:rFonts w:hint="cs"/>
          <w:rtl/>
        </w:rPr>
        <w:t xml:space="preserve"> כמפורט במכרז</w:t>
      </w:r>
      <w:r w:rsidR="008B5F51" w:rsidRPr="00627042">
        <w:rPr>
          <w:rFonts w:hint="cs"/>
          <w:rtl/>
        </w:rPr>
        <w:t xml:space="preserve"> זה</w:t>
      </w:r>
      <w:r w:rsidRPr="00627042">
        <w:rPr>
          <w:rFonts w:hint="cs"/>
          <w:rtl/>
        </w:rPr>
        <w:t xml:space="preserve"> וכאמור לעיל, שתהיה בתוקף למשך כל תקופת ההתקשרות הנוספת בתוספת 60 יום והוראות חוזה זה יחולו עליה, בשינויים</w:t>
      </w:r>
      <w:r w:rsidR="00B864DE" w:rsidRPr="00627042">
        <w:rPr>
          <w:rFonts w:hint="cs"/>
          <w:rtl/>
        </w:rPr>
        <w:t xml:space="preserve"> </w:t>
      </w:r>
      <w:r w:rsidRPr="00627042">
        <w:rPr>
          <w:rFonts w:hint="cs"/>
          <w:rtl/>
        </w:rPr>
        <w:t xml:space="preserve">המחויבים לפי העניין. </w:t>
      </w:r>
    </w:p>
    <w:p w14:paraId="75D322CF" w14:textId="77777777" w:rsidR="009F4915" w:rsidRPr="00627042" w:rsidRDefault="009F4915" w:rsidP="000114DC">
      <w:pPr>
        <w:widowControl w:val="0"/>
        <w:numPr>
          <w:ilvl w:val="1"/>
          <w:numId w:val="16"/>
        </w:numPr>
        <w:ind w:left="1275" w:hanging="567"/>
      </w:pPr>
      <w:r w:rsidRPr="00627042">
        <w:rPr>
          <w:rFonts w:hint="cs"/>
          <w:rtl/>
        </w:rPr>
        <w:t>על הקבלן לתעד במערכת המידע שלו כל פעילות הנדרשת במכרז זה ולשמור מידע זה במשך כל תקופת ההתקשרות ועוד חודשיים.</w:t>
      </w:r>
    </w:p>
    <w:p w14:paraId="41679ECE" w14:textId="77777777" w:rsidR="00F45B9E" w:rsidRPr="00627042" w:rsidRDefault="00F45B9E" w:rsidP="000114DC">
      <w:pPr>
        <w:widowControl w:val="0"/>
        <w:numPr>
          <w:ilvl w:val="1"/>
          <w:numId w:val="16"/>
        </w:numPr>
        <w:ind w:left="1275" w:hanging="567"/>
        <w:rPr>
          <w:rtl/>
        </w:rPr>
      </w:pPr>
      <w:r w:rsidRPr="00627042">
        <w:rPr>
          <w:rFonts w:hint="cs"/>
          <w:rtl/>
        </w:rPr>
        <w:t>אין בסעיפי המכרז כדי לגרוע מזכויות הצדדים על פי כל דין.</w:t>
      </w:r>
    </w:p>
    <w:p w14:paraId="791EA4F9" w14:textId="10559548" w:rsidR="00F45B9E" w:rsidRPr="00803E5E" w:rsidRDefault="00F45B9E" w:rsidP="000114DC">
      <w:pPr>
        <w:widowControl w:val="0"/>
        <w:numPr>
          <w:ilvl w:val="0"/>
          <w:numId w:val="16"/>
        </w:numPr>
        <w:ind w:left="708" w:hanging="283"/>
        <w:rPr>
          <w:b/>
          <w:bCs/>
          <w:sz w:val="28"/>
          <w:szCs w:val="28"/>
          <w:u w:val="single"/>
          <w:rtl/>
        </w:rPr>
      </w:pPr>
      <w:r w:rsidRPr="00D130A1">
        <w:rPr>
          <w:rFonts w:hint="cs"/>
          <w:b/>
          <w:bCs/>
          <w:sz w:val="28"/>
          <w:szCs w:val="28"/>
          <w:u w:val="single"/>
          <w:rtl/>
        </w:rPr>
        <w:t xml:space="preserve"> </w:t>
      </w:r>
      <w:r w:rsidRPr="00803E5E">
        <w:rPr>
          <w:b/>
          <w:bCs/>
          <w:sz w:val="28"/>
          <w:szCs w:val="28"/>
          <w:u w:val="single"/>
          <w:rtl/>
        </w:rPr>
        <w:t>מ</w:t>
      </w:r>
      <w:r w:rsidRPr="00803E5E">
        <w:rPr>
          <w:rFonts w:hint="cs"/>
          <w:b/>
          <w:bCs/>
          <w:sz w:val="28"/>
          <w:szCs w:val="28"/>
          <w:u w:val="single"/>
          <w:rtl/>
        </w:rPr>
        <w:t>סמכים נדרשים ותנאי מסירת ההצעה</w:t>
      </w:r>
    </w:p>
    <w:p w14:paraId="0989AC79" w14:textId="77777777" w:rsidR="00F45B9E" w:rsidRDefault="00F45B9E" w:rsidP="000114DC">
      <w:pPr>
        <w:widowControl w:val="0"/>
        <w:numPr>
          <w:ilvl w:val="1"/>
          <w:numId w:val="16"/>
        </w:numPr>
        <w:ind w:left="1275" w:hanging="567"/>
      </w:pPr>
      <w:r w:rsidRPr="00D130A1">
        <w:rPr>
          <w:rtl/>
        </w:rPr>
        <w:t>ל</w:t>
      </w:r>
      <w:r w:rsidRPr="00D130A1">
        <w:rPr>
          <w:rFonts w:hint="cs"/>
          <w:rtl/>
        </w:rPr>
        <w:t>הצעה (חוברת הצעה מלאה על כל סעיפיה) יש לצרף</w:t>
      </w:r>
      <w:r w:rsidRPr="00D130A1">
        <w:rPr>
          <w:rtl/>
        </w:rPr>
        <w:t>:</w:t>
      </w:r>
      <w:r>
        <w:rPr>
          <w:rtl/>
        </w:rPr>
        <w:tab/>
      </w:r>
    </w:p>
    <w:p w14:paraId="7BF4D8A9" w14:textId="77777777" w:rsidR="00B20F38" w:rsidRDefault="00B20F38" w:rsidP="000114DC">
      <w:pPr>
        <w:widowControl w:val="0"/>
        <w:numPr>
          <w:ilvl w:val="2"/>
          <w:numId w:val="16"/>
        </w:numPr>
        <w:ind w:left="1842" w:hanging="850"/>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7B28BE08" w14:textId="77777777" w:rsidR="00B20F38" w:rsidRDefault="00B20F38" w:rsidP="000114DC">
      <w:pPr>
        <w:widowControl w:val="0"/>
        <w:numPr>
          <w:ilvl w:val="2"/>
          <w:numId w:val="16"/>
        </w:numPr>
        <w:ind w:left="1842" w:hanging="850"/>
        <w:rPr>
          <w:rtl/>
        </w:rPr>
      </w:pPr>
      <w:r>
        <w:rPr>
          <w:rtl/>
        </w:rPr>
        <w:t xml:space="preserve">ההצעה תוגש </w:t>
      </w:r>
      <w:r w:rsidR="008432E6" w:rsidRPr="00B10D2E">
        <w:rPr>
          <w:b/>
          <w:bCs/>
          <w:rtl/>
        </w:rPr>
        <w:t>ב</w:t>
      </w:r>
      <w:r w:rsidR="008432E6" w:rsidRPr="00B10D2E">
        <w:rPr>
          <w:rFonts w:hint="cs"/>
          <w:b/>
          <w:bCs/>
          <w:rtl/>
        </w:rPr>
        <w:t>- 2</w:t>
      </w:r>
      <w:r w:rsidR="008432E6" w:rsidRPr="00B10D2E">
        <w:rPr>
          <w:b/>
          <w:bCs/>
          <w:rtl/>
        </w:rPr>
        <w:t xml:space="preserve"> </w:t>
      </w:r>
      <w:r w:rsidRPr="00B10D2E">
        <w:rPr>
          <w:b/>
          <w:bCs/>
          <w:rtl/>
        </w:rPr>
        <w:t>עותקים</w:t>
      </w:r>
      <w:r w:rsidRPr="00B10D2E">
        <w:rPr>
          <w:rFonts w:hint="cs"/>
          <w:b/>
          <w:bCs/>
          <w:rtl/>
        </w:rPr>
        <w:t xml:space="preserve"> זהים</w:t>
      </w:r>
      <w:r w:rsidRPr="00B10D2E">
        <w:rPr>
          <w:b/>
          <w:bCs/>
          <w:rtl/>
        </w:rPr>
        <w:t xml:space="preserve"> </w:t>
      </w:r>
      <w:r w:rsidRPr="00B10D2E">
        <w:rPr>
          <w:rFonts w:hint="cs"/>
          <w:b/>
          <w:bCs/>
          <w:rtl/>
        </w:rPr>
        <w:t>(מקור+העתק)</w:t>
      </w:r>
      <w:r>
        <w:rPr>
          <w:rFonts w:hint="cs"/>
          <w:rtl/>
        </w:rPr>
        <w:t xml:space="preserve">, </w:t>
      </w:r>
      <w:r>
        <w:rPr>
          <w:rtl/>
        </w:rPr>
        <w:t xml:space="preserve">כרוכים בהדבקה או בספירלה או בכל דרך </w:t>
      </w:r>
      <w:r>
        <w:rPr>
          <w:rtl/>
        </w:rPr>
        <w:lastRenderedPageBreak/>
        <w:t>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650F4133" w14:textId="77777777" w:rsidR="000F6338" w:rsidRDefault="000F6338" w:rsidP="000114DC">
      <w:pPr>
        <w:widowControl w:val="0"/>
        <w:numPr>
          <w:ilvl w:val="2"/>
          <w:numId w:val="16"/>
        </w:numPr>
        <w:ind w:left="1842" w:hanging="850"/>
        <w:rPr>
          <w:rtl/>
        </w:rPr>
      </w:pPr>
      <w:r w:rsidRPr="00891C07">
        <w:rPr>
          <w:rFonts w:hint="cs"/>
          <w:rtl/>
        </w:rPr>
        <w:t xml:space="preserve">בנוסף, על המציע לצרף להצעתו </w:t>
      </w:r>
      <w:r w:rsidRPr="00B10D2E">
        <w:rPr>
          <w:rFonts w:hint="cs"/>
          <w:rtl/>
        </w:rPr>
        <w:t>3</w:t>
      </w:r>
      <w:r w:rsidRPr="00891C07">
        <w:rPr>
          <w:rFonts w:hint="cs"/>
          <w:rtl/>
        </w:rPr>
        <w:t xml:space="preserve"> תקליטורים </w:t>
      </w:r>
      <w:r>
        <w:rPr>
          <w:rFonts w:hint="cs"/>
          <w:rtl/>
        </w:rPr>
        <w:t>או התקנים ניידים (</w:t>
      </w:r>
      <w:r w:rsidRPr="00B10D2E">
        <w:t>DOK</w:t>
      </w:r>
      <w:r>
        <w:rPr>
          <w:rFonts w:hint="cs"/>
          <w:rtl/>
        </w:rPr>
        <w:t xml:space="preserve">) </w:t>
      </w:r>
      <w:r w:rsidRPr="00891C07">
        <w:rPr>
          <w:rFonts w:hint="cs"/>
          <w:rtl/>
        </w:rPr>
        <w:t xml:space="preserve">כאשר בכל אחד מהם ייצרב עותק סרוק של </w:t>
      </w:r>
      <w:r w:rsidRPr="00B10D2E">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15452AF4" w14:textId="77777777" w:rsidR="00B20F38" w:rsidRDefault="00B20F38" w:rsidP="000114DC">
      <w:pPr>
        <w:widowControl w:val="0"/>
        <w:numPr>
          <w:ilvl w:val="2"/>
          <w:numId w:val="16"/>
        </w:numPr>
        <w:ind w:left="1842" w:hanging="850"/>
        <w:rPr>
          <w:rtl/>
        </w:rPr>
      </w:pPr>
      <w:r>
        <w:rPr>
          <w:rFonts w:hint="cs"/>
          <w:rtl/>
        </w:rPr>
        <w:t>הצעת המחיר בצירוף דפי העזר לחישוב הצעת המחיר יופרדו ע"י המציע ויוגשו ב-</w:t>
      </w:r>
      <w:r w:rsidR="000F7308">
        <w:rPr>
          <w:rFonts w:hint="cs"/>
          <w:rtl/>
        </w:rPr>
        <w:t xml:space="preserve"> </w:t>
      </w:r>
      <w:r w:rsidRPr="00B10D2E">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198D9BEC" w14:textId="77777777" w:rsidR="00B20F38" w:rsidRDefault="00B20F38" w:rsidP="000114DC">
      <w:pPr>
        <w:widowControl w:val="0"/>
        <w:numPr>
          <w:ilvl w:val="2"/>
          <w:numId w:val="16"/>
        </w:numPr>
        <w:ind w:left="1842" w:hanging="850"/>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68A378EF" w14:textId="77777777" w:rsidR="00BD0EEF" w:rsidRDefault="00BD0EEF" w:rsidP="000114DC">
      <w:pPr>
        <w:widowControl w:val="0"/>
        <w:numPr>
          <w:ilvl w:val="2"/>
          <w:numId w:val="16"/>
        </w:numPr>
        <w:ind w:left="1842" w:hanging="850"/>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19317532" w14:textId="1693AEF2" w:rsidR="00F45B9E" w:rsidRPr="009F107F" w:rsidRDefault="00F45B9E" w:rsidP="000114DC">
      <w:pPr>
        <w:widowControl w:val="0"/>
        <w:numPr>
          <w:ilvl w:val="2"/>
          <w:numId w:val="16"/>
        </w:numPr>
        <w:ind w:left="1842" w:hanging="850"/>
        <w:rPr>
          <w:rtl/>
        </w:rPr>
      </w:pPr>
      <w:r w:rsidRPr="009F107F">
        <w:rPr>
          <w:rFonts w:hint="cs"/>
          <w:rtl/>
        </w:rPr>
        <w:t>הגוף המוביל וכל אחד מהגופים המצטרפים יחתמו על כל דפי ההצעה המוגשת.</w:t>
      </w:r>
    </w:p>
    <w:p w14:paraId="1969AF92" w14:textId="77777777" w:rsidR="00F45B9E" w:rsidRPr="009F107F" w:rsidRDefault="00F45B9E" w:rsidP="000114DC">
      <w:pPr>
        <w:widowControl w:val="0"/>
        <w:numPr>
          <w:ilvl w:val="2"/>
          <w:numId w:val="16"/>
        </w:numPr>
        <w:ind w:left="1842" w:hanging="850"/>
        <w:rPr>
          <w:rtl/>
        </w:rPr>
      </w:pPr>
      <w:r w:rsidRPr="009F107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365C596F" w14:textId="77777777" w:rsidR="008B12A7" w:rsidRPr="00B10D2E" w:rsidRDefault="008B12A7" w:rsidP="000114DC">
      <w:pPr>
        <w:widowControl w:val="0"/>
        <w:numPr>
          <w:ilvl w:val="2"/>
          <w:numId w:val="16"/>
        </w:numPr>
        <w:ind w:left="1842" w:hanging="850"/>
      </w:pPr>
      <w:r w:rsidRPr="00B10D2E">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78309EA8" w14:textId="77777777" w:rsidR="00227E78" w:rsidRDefault="00227E78" w:rsidP="000114DC">
      <w:pPr>
        <w:widowControl w:val="0"/>
        <w:numPr>
          <w:ilvl w:val="2"/>
          <w:numId w:val="16"/>
        </w:numPr>
        <w:ind w:left="1842" w:hanging="850"/>
      </w:pPr>
      <w:r w:rsidRPr="00227E78">
        <w:rPr>
          <w:rFonts w:hint="eastAsia"/>
          <w:b/>
          <w:bCs/>
          <w:rtl/>
        </w:rPr>
        <w:t>ערבות</w:t>
      </w:r>
      <w:r w:rsidRPr="00227E78">
        <w:rPr>
          <w:b/>
          <w:bCs/>
          <w:rtl/>
        </w:rPr>
        <w:t xml:space="preserve"> </w:t>
      </w:r>
      <w:r w:rsidRPr="00227E78">
        <w:rPr>
          <w:rFonts w:hint="cs"/>
          <w:b/>
          <w:bCs/>
          <w:rtl/>
        </w:rPr>
        <w:t>מציע</w:t>
      </w:r>
    </w:p>
    <w:p w14:paraId="4F973257" w14:textId="44C1A660" w:rsidR="00227E78" w:rsidRPr="00227E78" w:rsidRDefault="00227E78" w:rsidP="000114DC">
      <w:pPr>
        <w:widowControl w:val="0"/>
        <w:numPr>
          <w:ilvl w:val="3"/>
          <w:numId w:val="16"/>
        </w:numPr>
        <w:ind w:left="2268" w:hanging="993"/>
      </w:pPr>
      <w:r>
        <w:rPr>
          <w:rFonts w:hint="cs"/>
          <w:rtl/>
        </w:rPr>
        <w:t xml:space="preserve">ערבות מציע מטעם המציע </w:t>
      </w:r>
      <w:r w:rsidRPr="00227E78">
        <w:rPr>
          <w:rFonts w:hint="cs"/>
          <w:rtl/>
        </w:rPr>
        <w:t>לקיום תנאי</w:t>
      </w:r>
      <w:r>
        <w:rPr>
          <w:rFonts w:hint="cs"/>
          <w:rtl/>
        </w:rPr>
        <w:t xml:space="preserve"> המכרז, ההצעה וחתימה על החוזה</w:t>
      </w:r>
      <w:r w:rsidRPr="00227E78">
        <w:rPr>
          <w:rFonts w:hint="cs"/>
          <w:rtl/>
        </w:rPr>
        <w:t xml:space="preserve">, </w:t>
      </w:r>
      <w:r>
        <w:rPr>
          <w:rFonts w:hint="cs"/>
          <w:rtl/>
        </w:rPr>
        <w:t>לפקודת המשרד בסך של 500,000</w:t>
      </w:r>
      <w:r w:rsidRPr="00F748E9">
        <w:rPr>
          <w:rFonts w:hint="cs"/>
          <w:rtl/>
        </w:rPr>
        <w:t xml:space="preserve"> </w:t>
      </w:r>
      <w:r>
        <w:rPr>
          <w:rFonts w:hint="cs"/>
          <w:rtl/>
        </w:rPr>
        <w:t>₪.</w:t>
      </w:r>
    </w:p>
    <w:p w14:paraId="7673092C" w14:textId="3F6851C6" w:rsidR="00227E78" w:rsidRPr="00656DFB" w:rsidRDefault="00227E78" w:rsidP="000114DC">
      <w:pPr>
        <w:widowControl w:val="0"/>
        <w:numPr>
          <w:ilvl w:val="3"/>
          <w:numId w:val="16"/>
        </w:numPr>
        <w:ind w:left="2268" w:hanging="993"/>
        <w:rPr>
          <w:rFonts w:ascii="David" w:hAnsi="David"/>
        </w:rPr>
      </w:pPr>
      <w:r w:rsidRPr="00656DFB">
        <w:rPr>
          <w:rFonts w:ascii="David" w:hAnsi="David"/>
          <w:rtl/>
        </w:rPr>
        <w:t>הערבות תישא את תאריך המועד להגשת ההצעה למכרז ותהיה בתוקף עד לתאריך</w:t>
      </w:r>
      <w:r w:rsidR="00B06C47" w:rsidRPr="00656DFB">
        <w:rPr>
          <w:rFonts w:ascii="David" w:hAnsi="David"/>
          <w:rtl/>
        </w:rPr>
        <w:t xml:space="preserve"> המפורט בסעיף </w:t>
      </w:r>
      <w:r w:rsidR="00B06C47" w:rsidRPr="00656DFB">
        <w:rPr>
          <w:rFonts w:ascii="David" w:hAnsi="David"/>
          <w:rtl/>
        </w:rPr>
        <w:fldChar w:fldCharType="begin"/>
      </w:r>
      <w:r w:rsidR="00B06C47" w:rsidRPr="00656DFB">
        <w:rPr>
          <w:rFonts w:ascii="David" w:hAnsi="David"/>
          <w:rtl/>
        </w:rPr>
        <w:instrText xml:space="preserve"> </w:instrText>
      </w:r>
      <w:r w:rsidR="00B06C47" w:rsidRPr="00656DFB">
        <w:rPr>
          <w:rFonts w:ascii="David" w:hAnsi="David"/>
        </w:rPr>
        <w:instrText>REF</w:instrText>
      </w:r>
      <w:r w:rsidR="00B06C47" w:rsidRPr="00656DFB">
        <w:rPr>
          <w:rFonts w:ascii="David" w:hAnsi="David"/>
          <w:rtl/>
        </w:rPr>
        <w:instrText xml:space="preserve"> _</w:instrText>
      </w:r>
      <w:r w:rsidR="00B06C47" w:rsidRPr="00656DFB">
        <w:rPr>
          <w:rFonts w:ascii="David" w:hAnsi="David"/>
        </w:rPr>
        <w:instrText>Ref110422997 \r \h</w:instrText>
      </w:r>
      <w:r w:rsidR="00B06C47" w:rsidRPr="00656DFB">
        <w:rPr>
          <w:rFonts w:ascii="David" w:hAnsi="David"/>
          <w:rtl/>
        </w:rPr>
        <w:instrText xml:space="preserve"> </w:instrText>
      </w:r>
      <w:r w:rsidR="00B06C47">
        <w:rPr>
          <w:rFonts w:ascii="David" w:hAnsi="David"/>
          <w:rtl/>
        </w:rPr>
        <w:instrText xml:space="preserve"> \* </w:instrText>
      </w:r>
      <w:r w:rsidR="00B06C47">
        <w:rPr>
          <w:rFonts w:ascii="David" w:hAnsi="David"/>
        </w:rPr>
        <w:instrText>MERGEFORMAT</w:instrText>
      </w:r>
      <w:r w:rsidR="00B06C47">
        <w:rPr>
          <w:rFonts w:ascii="David" w:hAnsi="David"/>
          <w:rtl/>
        </w:rPr>
        <w:instrText xml:space="preserve"> </w:instrText>
      </w:r>
      <w:r w:rsidR="00B06C47" w:rsidRPr="00656DFB">
        <w:rPr>
          <w:rFonts w:ascii="David" w:hAnsi="David"/>
          <w:rtl/>
        </w:rPr>
      </w:r>
      <w:r w:rsidR="00B06C47" w:rsidRPr="00656DFB">
        <w:rPr>
          <w:rFonts w:ascii="David" w:hAnsi="David"/>
          <w:rtl/>
        </w:rPr>
        <w:fldChar w:fldCharType="separate"/>
      </w:r>
      <w:r w:rsidR="00B06C47" w:rsidRPr="00656DFB">
        <w:rPr>
          <w:rFonts w:ascii="David" w:hAnsi="David"/>
          <w:cs/>
        </w:rPr>
        <w:t>‎</w:t>
      </w:r>
      <w:r w:rsidR="00B06C47" w:rsidRPr="00656DFB">
        <w:rPr>
          <w:rFonts w:ascii="David" w:hAnsi="David"/>
        </w:rPr>
        <w:t>2.9.6.2</w:t>
      </w:r>
      <w:r w:rsidR="00B06C47" w:rsidRPr="00656DFB">
        <w:rPr>
          <w:rFonts w:ascii="David" w:hAnsi="David"/>
          <w:rtl/>
        </w:rPr>
        <w:fldChar w:fldCharType="end"/>
      </w:r>
      <w:r w:rsidRPr="00656DFB">
        <w:rPr>
          <w:rFonts w:ascii="David" w:hAnsi="David"/>
          <w:rtl/>
        </w:rPr>
        <w:t>.</w:t>
      </w:r>
    </w:p>
    <w:p w14:paraId="3633C775" w14:textId="77777777" w:rsidR="00227E78" w:rsidRPr="00227E78" w:rsidRDefault="00227E78" w:rsidP="000114DC">
      <w:pPr>
        <w:widowControl w:val="0"/>
        <w:numPr>
          <w:ilvl w:val="3"/>
          <w:numId w:val="16"/>
        </w:numPr>
        <w:ind w:left="2268" w:hanging="993"/>
        <w:rPr>
          <w:rtl/>
        </w:rPr>
      </w:pPr>
      <w:r w:rsidRPr="00227E78">
        <w:rPr>
          <w:rFonts w:hint="cs"/>
          <w:rtl/>
        </w:rPr>
        <w:t>הערבות תישא את תאריך המועד להגשת ההצעה למכרז או כל תאריך שקדם למועד זה.</w:t>
      </w:r>
    </w:p>
    <w:p w14:paraId="7B77B1AF" w14:textId="77777777" w:rsidR="00227E78" w:rsidRPr="00227E78" w:rsidRDefault="00227E78" w:rsidP="000114DC">
      <w:pPr>
        <w:widowControl w:val="0"/>
        <w:numPr>
          <w:ilvl w:val="3"/>
          <w:numId w:val="16"/>
        </w:numPr>
        <w:ind w:left="2268" w:hanging="993"/>
        <w:rPr>
          <w:rtl/>
        </w:rPr>
      </w:pPr>
      <w:r w:rsidRPr="00227E78">
        <w:rPr>
          <w:rFonts w:hint="cs"/>
          <w:rtl/>
        </w:rPr>
        <w:t>בשום מקרה לא תתקבל ערבות הנושאת תאריך מאוחר יותר.</w:t>
      </w:r>
    </w:p>
    <w:p w14:paraId="39E89324" w14:textId="2015DED7" w:rsidR="00227E78" w:rsidRPr="00227E78" w:rsidRDefault="00227E78" w:rsidP="000114DC">
      <w:pPr>
        <w:widowControl w:val="0"/>
        <w:numPr>
          <w:ilvl w:val="3"/>
          <w:numId w:val="16"/>
        </w:numPr>
        <w:ind w:left="2268" w:hanging="993"/>
        <w:rPr>
          <w:rtl/>
        </w:rPr>
      </w:pPr>
      <w:r w:rsidRPr="00227E78">
        <w:rPr>
          <w:rFonts w:hint="cs"/>
          <w:rtl/>
        </w:rPr>
        <w:t>נוסח ערבות המציע יהיה תואם ל</w:t>
      </w:r>
      <w:r w:rsidRPr="00227E78">
        <w:rPr>
          <w:rtl/>
        </w:rPr>
        <w:t xml:space="preserve">נוסח </w:t>
      </w:r>
      <w:r w:rsidRPr="00227E78">
        <w:rPr>
          <w:rFonts w:hint="eastAsia"/>
          <w:rtl/>
        </w:rPr>
        <w:t>המצורף</w:t>
      </w:r>
      <w:r w:rsidRPr="00227E78">
        <w:rPr>
          <w:rtl/>
        </w:rPr>
        <w:t xml:space="preserve"> למכרז</w:t>
      </w:r>
      <w:r w:rsidRPr="00227E78">
        <w:rPr>
          <w:rFonts w:hint="cs"/>
          <w:rtl/>
        </w:rPr>
        <w:t xml:space="preserve"> (בנספח </w:t>
      </w:r>
      <w:r w:rsidR="00EA4C09" w:rsidRPr="00627042">
        <w:rPr>
          <w:rtl/>
        </w:rPr>
        <w:t>חוברת</w:t>
      </w:r>
      <w:r w:rsidR="00EA4C09">
        <w:rPr>
          <w:rFonts w:hint="cs"/>
          <w:rtl/>
        </w:rPr>
        <w:t xml:space="preserve"> ההצעה</w:t>
      </w:r>
      <w:r w:rsidRPr="00227E78">
        <w:rPr>
          <w:rFonts w:hint="cs"/>
          <w:rtl/>
        </w:rPr>
        <w:t xml:space="preserve">). </w:t>
      </w:r>
    </w:p>
    <w:p w14:paraId="2A619CA1" w14:textId="77777777" w:rsidR="00227E78" w:rsidRPr="00227E78" w:rsidRDefault="00227E78" w:rsidP="000114DC">
      <w:pPr>
        <w:widowControl w:val="0"/>
        <w:numPr>
          <w:ilvl w:val="3"/>
          <w:numId w:val="16"/>
        </w:numPr>
        <w:ind w:left="2268" w:hanging="993"/>
        <w:rPr>
          <w:rtl/>
        </w:rPr>
      </w:pPr>
      <w:r w:rsidRPr="00227E78">
        <w:rPr>
          <w:rFonts w:hint="cs"/>
          <w:rtl/>
        </w:rPr>
        <w:t>ניתן להגיש מספר כתבי ערבות מציע ובלבד שהסכום הכולל שלהם יהיה תואם את הסכום הכולל הנדרש במכרז. כל כתבי ערבות המציע יהיו בנוסח הנדרש וישאו את התאריכים.</w:t>
      </w:r>
    </w:p>
    <w:p w14:paraId="7DC28A13" w14:textId="77777777" w:rsidR="00227E78" w:rsidRPr="00227E78" w:rsidRDefault="00227E78" w:rsidP="000114DC">
      <w:pPr>
        <w:widowControl w:val="0"/>
        <w:numPr>
          <w:ilvl w:val="3"/>
          <w:numId w:val="16"/>
        </w:numPr>
        <w:ind w:left="2268" w:hanging="993"/>
        <w:rPr>
          <w:rtl/>
        </w:rPr>
      </w:pPr>
      <w:r w:rsidRPr="00227E78">
        <w:rPr>
          <w:rFonts w:hint="cs"/>
          <w:rtl/>
        </w:rPr>
        <w:t>הצעות שלא תצורף אליהן ערבות מציע כנדרש תיפסלנה על הסף.</w:t>
      </w:r>
    </w:p>
    <w:p w14:paraId="2B3806F2" w14:textId="77777777" w:rsidR="00227E78" w:rsidRPr="00227E78" w:rsidRDefault="00227E78" w:rsidP="000114DC">
      <w:pPr>
        <w:widowControl w:val="0"/>
        <w:numPr>
          <w:ilvl w:val="3"/>
          <w:numId w:val="16"/>
        </w:numPr>
        <w:ind w:left="2268" w:hanging="993"/>
        <w:rPr>
          <w:rtl/>
        </w:rPr>
      </w:pPr>
      <w:r w:rsidRPr="00227E78">
        <w:rPr>
          <w:rFonts w:hint="cs"/>
          <w:rtl/>
        </w:rPr>
        <w:t>לאחר תום הליכי המכרז תוחזרנה ערבויות המציעים למציעים שלא יזכו במכרז.</w:t>
      </w:r>
    </w:p>
    <w:p w14:paraId="75CBFD1E" w14:textId="77777777" w:rsidR="00227E78" w:rsidRDefault="00227E78" w:rsidP="00227E78">
      <w:pPr>
        <w:widowControl w:val="0"/>
        <w:ind w:left="2268"/>
        <w:rPr>
          <w:sz w:val="22"/>
          <w:rtl/>
          <w:lang w:eastAsia="en-US"/>
        </w:rPr>
      </w:pPr>
      <w:r w:rsidRPr="00227E78">
        <w:rPr>
          <w:rtl/>
        </w:rPr>
        <w:t>ע</w:t>
      </w:r>
      <w:r w:rsidRPr="00227E78">
        <w:rPr>
          <w:rFonts w:hint="cs"/>
          <w:rtl/>
        </w:rPr>
        <w:t>רבות המציע שיזכה במכרז תוחזר לו עם החתימה על החוזה וקבלת ערבות ביצוע למשך</w:t>
      </w:r>
      <w:r>
        <w:rPr>
          <w:rFonts w:hint="cs"/>
          <w:rtl/>
        </w:rPr>
        <w:t xml:space="preserve"> </w:t>
      </w:r>
      <w:r>
        <w:rPr>
          <w:rFonts w:hint="cs"/>
          <w:sz w:val="22"/>
          <w:rtl/>
          <w:lang w:eastAsia="en-US"/>
        </w:rPr>
        <w:t>תקופת ההתקשרות.</w:t>
      </w:r>
    </w:p>
    <w:p w14:paraId="23D2230B" w14:textId="2DBA6D59" w:rsidR="00227E78" w:rsidRPr="00227E78" w:rsidRDefault="00227E78" w:rsidP="00227E78">
      <w:pPr>
        <w:widowControl w:val="0"/>
        <w:ind w:left="2268"/>
        <w:rPr>
          <w:sz w:val="22"/>
          <w:lang w:eastAsia="en-US"/>
        </w:rPr>
      </w:pPr>
      <w:r>
        <w:rPr>
          <w:rFonts w:ascii="David" w:hAnsi="David" w:hint="cs"/>
          <w:rtl/>
          <w:lang w:eastAsia="en-US"/>
        </w:rPr>
        <w:t xml:space="preserve">המציע מתחייב לעמוד בכל תנאי הצעתו למכרז, שאלמלא כן, יהיה המשרד רשאי להגיש את ערבות המציע שצירף להצעתו לגבייה. מובהר בזה כי באם המציע לא יעמוד בתנאי הצעתו למכרז, יהיה המשרד רשאי להגיש הערבות לגבייה ובנוסף לכך, לתבוע מהמציע כל נזק שנגרם ו/או שיגרם למשרד כתוצאה מאי עמידתו של המציע בתנאי הצעתו </w:t>
      </w:r>
      <w:r>
        <w:rPr>
          <w:rFonts w:ascii="David" w:hAnsi="David" w:hint="cs"/>
          <w:rtl/>
          <w:lang w:eastAsia="en-US"/>
        </w:rPr>
        <w:lastRenderedPageBreak/>
        <w:t>למכרז, והעולה על גובה ערבות המציע שצרף המציע למכרז.</w:t>
      </w:r>
    </w:p>
    <w:p w14:paraId="192E6102" w14:textId="7F921F92" w:rsidR="00F935A4" w:rsidRPr="00B10D2E" w:rsidRDefault="00F935A4" w:rsidP="000114DC">
      <w:pPr>
        <w:widowControl w:val="0"/>
        <w:numPr>
          <w:ilvl w:val="2"/>
          <w:numId w:val="16"/>
        </w:numPr>
        <w:ind w:left="1842" w:hanging="850"/>
      </w:pPr>
      <w:r w:rsidRPr="00B10D2E">
        <w:rPr>
          <w:rFonts w:hint="cs"/>
          <w:rtl/>
        </w:rPr>
        <w:t>במקרה של גוף משפטי מאוגד יש לצרף את האישורים הבאים:</w:t>
      </w:r>
    </w:p>
    <w:p w14:paraId="234C534F" w14:textId="77777777" w:rsidR="00F935A4" w:rsidRPr="00B10D2E" w:rsidRDefault="00F935A4" w:rsidP="000114DC">
      <w:pPr>
        <w:widowControl w:val="0"/>
        <w:numPr>
          <w:ilvl w:val="3"/>
          <w:numId w:val="16"/>
        </w:numPr>
        <w:ind w:left="2268" w:hanging="993"/>
      </w:pPr>
      <w:r w:rsidRPr="00243DED">
        <w:rPr>
          <w:rFonts w:hint="cs"/>
          <w:rtl/>
        </w:rPr>
        <w:t>אישור</w:t>
      </w:r>
      <w:r w:rsidRPr="00B10D2E">
        <w:rPr>
          <w:rFonts w:hint="cs"/>
          <w:rtl/>
        </w:rPr>
        <w:t xml:space="preserve"> רשם רשמי בישראל על שם המציע</w:t>
      </w:r>
      <w:r w:rsidR="00243DED" w:rsidRPr="00B10D2E">
        <w:rPr>
          <w:rFonts w:hint="cs"/>
          <w:rtl/>
        </w:rPr>
        <w:t>.</w:t>
      </w:r>
    </w:p>
    <w:p w14:paraId="4224BF69" w14:textId="77777777" w:rsidR="007B6AAF" w:rsidRPr="00B10D2E" w:rsidRDefault="007B6AAF" w:rsidP="000114DC">
      <w:pPr>
        <w:widowControl w:val="0"/>
        <w:numPr>
          <w:ilvl w:val="3"/>
          <w:numId w:val="16"/>
        </w:numPr>
        <w:ind w:left="2268" w:hanging="993"/>
      </w:pPr>
      <w:r w:rsidRPr="00B10D2E">
        <w:rPr>
          <w:rFonts w:hint="cs"/>
          <w:rtl/>
        </w:rPr>
        <w:t>אישור נסח חברה עדכני של רשם התאגידים</w:t>
      </w:r>
      <w:r w:rsidR="00BD53E3" w:rsidRPr="00B10D2E">
        <w:rPr>
          <w:rFonts w:hint="cs"/>
          <w:rtl/>
        </w:rPr>
        <w:t xml:space="preserve"> (פלט עדכני).</w:t>
      </w:r>
    </w:p>
    <w:p w14:paraId="16D00473" w14:textId="77777777" w:rsidR="007859E6" w:rsidRDefault="00F935A4" w:rsidP="000114DC">
      <w:pPr>
        <w:widowControl w:val="0"/>
        <w:numPr>
          <w:ilvl w:val="3"/>
          <w:numId w:val="16"/>
        </w:numPr>
        <w:ind w:left="2268" w:hanging="993"/>
      </w:pPr>
      <w:r w:rsidRPr="00B10D2E">
        <w:rPr>
          <w:rFonts w:hint="cs"/>
          <w:rtl/>
        </w:rPr>
        <w:t>פרטים על המציע, מאושרים ע"י רו"ח/עו"ד:</w:t>
      </w:r>
    </w:p>
    <w:p w14:paraId="4547796F" w14:textId="77777777" w:rsidR="00F935A4" w:rsidRPr="00B10D2E" w:rsidRDefault="00F935A4" w:rsidP="000114DC">
      <w:pPr>
        <w:widowControl w:val="0"/>
        <w:numPr>
          <w:ilvl w:val="4"/>
          <w:numId w:val="16"/>
        </w:numPr>
        <w:rPr>
          <w:rtl/>
        </w:rPr>
      </w:pPr>
      <w:r w:rsidRPr="00B10D2E">
        <w:rPr>
          <w:rFonts w:hint="cs"/>
          <w:rtl/>
        </w:rPr>
        <w:t>שם המציע כפי שהוא רשום ברשם רשמי.</w:t>
      </w:r>
    </w:p>
    <w:p w14:paraId="620A6001" w14:textId="77777777" w:rsidR="00F935A4" w:rsidRPr="00B10D2E" w:rsidRDefault="00F935A4" w:rsidP="000114DC">
      <w:pPr>
        <w:widowControl w:val="0"/>
        <w:numPr>
          <w:ilvl w:val="4"/>
          <w:numId w:val="16"/>
        </w:numPr>
        <w:rPr>
          <w:rtl/>
        </w:rPr>
      </w:pPr>
      <w:r w:rsidRPr="00B10D2E">
        <w:rPr>
          <w:rFonts w:hint="cs"/>
          <w:rtl/>
        </w:rPr>
        <w:t>סוג ההתארגנות.</w:t>
      </w:r>
    </w:p>
    <w:p w14:paraId="4311E78C" w14:textId="77777777" w:rsidR="00F935A4" w:rsidRPr="00B10D2E" w:rsidRDefault="00F935A4" w:rsidP="000114DC">
      <w:pPr>
        <w:widowControl w:val="0"/>
        <w:numPr>
          <w:ilvl w:val="4"/>
          <w:numId w:val="16"/>
        </w:numPr>
        <w:rPr>
          <w:rtl/>
        </w:rPr>
      </w:pPr>
      <w:r w:rsidRPr="00B10D2E">
        <w:rPr>
          <w:rFonts w:hint="cs"/>
          <w:rtl/>
        </w:rPr>
        <w:t>תאריך ההתארגנות.</w:t>
      </w:r>
    </w:p>
    <w:p w14:paraId="20ECAFE4" w14:textId="77777777" w:rsidR="00F935A4" w:rsidRPr="00B10D2E" w:rsidRDefault="00F935A4" w:rsidP="000114DC">
      <w:pPr>
        <w:widowControl w:val="0"/>
        <w:numPr>
          <w:ilvl w:val="4"/>
          <w:numId w:val="16"/>
        </w:numPr>
        <w:rPr>
          <w:rtl/>
        </w:rPr>
      </w:pPr>
      <w:r w:rsidRPr="00B10D2E">
        <w:rPr>
          <w:rFonts w:hint="cs"/>
          <w:rtl/>
        </w:rPr>
        <w:t>מספר מזהה.</w:t>
      </w:r>
    </w:p>
    <w:p w14:paraId="332482FD" w14:textId="77777777" w:rsidR="00F935A4" w:rsidRPr="00B10D2E" w:rsidRDefault="00F935A4" w:rsidP="000114DC">
      <w:pPr>
        <w:widowControl w:val="0"/>
        <w:numPr>
          <w:ilvl w:val="4"/>
          <w:numId w:val="16"/>
        </w:numPr>
        <w:rPr>
          <w:rtl/>
        </w:rPr>
      </w:pPr>
      <w:r w:rsidRPr="00B10D2E">
        <w:rPr>
          <w:rFonts w:hint="cs"/>
          <w:rtl/>
        </w:rPr>
        <w:t>שמות ומס' ת.ז. של המוסמכים לחתום ולהתחייב בשם</w:t>
      </w:r>
      <w:r w:rsidR="00C421F1" w:rsidRPr="00B10D2E">
        <w:rPr>
          <w:rFonts w:hint="cs"/>
          <w:rtl/>
        </w:rPr>
        <w:t xml:space="preserve"> המציע</w:t>
      </w:r>
      <w:r w:rsidRPr="00B10D2E">
        <w:rPr>
          <w:rFonts w:hint="cs"/>
          <w:rtl/>
        </w:rPr>
        <w:t>.</w:t>
      </w:r>
    </w:p>
    <w:p w14:paraId="1AC1F07D" w14:textId="0212A3A5" w:rsidR="00F935A4" w:rsidRPr="00B10D2E" w:rsidRDefault="00F935A4" w:rsidP="000114DC">
      <w:pPr>
        <w:widowControl w:val="0"/>
        <w:numPr>
          <w:ilvl w:val="4"/>
          <w:numId w:val="16"/>
        </w:numPr>
        <w:rPr>
          <w:rtl/>
        </w:rPr>
      </w:pPr>
      <w:r>
        <w:rPr>
          <w:rtl/>
        </w:rPr>
        <w:t>כ</w:t>
      </w:r>
      <w:r>
        <w:rPr>
          <w:rFonts w:hint="cs"/>
          <w:rtl/>
        </w:rPr>
        <w:t xml:space="preserve">ל זאת יוגש על פי הנוסח </w:t>
      </w:r>
      <w:r w:rsidRPr="0047718D">
        <w:rPr>
          <w:rFonts w:hint="cs"/>
          <w:rtl/>
        </w:rPr>
        <w:t>ב</w:t>
      </w:r>
      <w:r w:rsidR="00712BC7">
        <w:rPr>
          <w:rFonts w:hint="cs"/>
          <w:rtl/>
        </w:rPr>
        <w:t xml:space="preserve">נספח </w:t>
      </w:r>
      <w:r w:rsidR="00EA4C09" w:rsidRPr="00627042">
        <w:rPr>
          <w:rtl/>
        </w:rPr>
        <w:t>חוברת</w:t>
      </w:r>
      <w:r w:rsidR="00EA4C09">
        <w:rPr>
          <w:rFonts w:hint="cs"/>
          <w:rtl/>
        </w:rPr>
        <w:t xml:space="preserve"> ההצעה</w:t>
      </w:r>
      <w:r w:rsidR="00E3178A" w:rsidRPr="00B10D2E">
        <w:rPr>
          <w:rFonts w:hint="cs"/>
          <w:rtl/>
        </w:rPr>
        <w:t>.</w:t>
      </w:r>
    </w:p>
    <w:p w14:paraId="640C51F9" w14:textId="77777777" w:rsidR="00AC2FA1" w:rsidRDefault="00AC2FA1" w:rsidP="000114DC">
      <w:pPr>
        <w:widowControl w:val="0"/>
        <w:numPr>
          <w:ilvl w:val="2"/>
          <w:numId w:val="16"/>
        </w:numPr>
        <w:ind w:left="1842" w:hanging="850"/>
        <w:rPr>
          <w:rtl/>
        </w:rPr>
      </w:pPr>
      <w:r w:rsidRPr="00F935A4">
        <w:rPr>
          <w:rFonts w:hint="cs"/>
          <w:rtl/>
        </w:rPr>
        <w:t>אישור</w:t>
      </w:r>
      <w:r>
        <w:rPr>
          <w:rFonts w:hint="cs"/>
          <w:rtl/>
        </w:rPr>
        <w:t xml:space="preserve"> בר-תוקף על ניהול ספרי חשבונות ורשומות עפ"י חוק עסקאות גופים ציבוריים (אכיפת ניהול חשבונות) תשל"ו </w:t>
      </w:r>
      <w:r>
        <w:rPr>
          <w:rtl/>
        </w:rPr>
        <w:t>–</w:t>
      </w:r>
      <w:r>
        <w:rPr>
          <w:rFonts w:hint="cs"/>
          <w:rtl/>
        </w:rPr>
        <w:t xml:space="preserve"> </w:t>
      </w:r>
      <w:r w:rsidRPr="00B10D2E">
        <w:rPr>
          <w:rFonts w:hint="cs"/>
          <w:rtl/>
        </w:rPr>
        <w:t xml:space="preserve">1976 </w:t>
      </w:r>
      <w:r>
        <w:rPr>
          <w:rFonts w:hint="cs"/>
          <w:rtl/>
        </w:rPr>
        <w:t>מטעם פקיד השומה וממונה איזורי מע"מ, על שם המציע.</w:t>
      </w:r>
    </w:p>
    <w:p w14:paraId="47B1BC76" w14:textId="77777777" w:rsidR="00AC2FA1" w:rsidRPr="00B10D2E" w:rsidRDefault="00AC2FA1" w:rsidP="000114DC">
      <w:pPr>
        <w:widowControl w:val="0"/>
        <w:numPr>
          <w:ilvl w:val="2"/>
          <w:numId w:val="16"/>
        </w:numPr>
        <w:ind w:left="1842" w:hanging="850"/>
        <w:rPr>
          <w:rtl/>
        </w:rPr>
      </w:pPr>
      <w:r w:rsidRPr="00B10D2E">
        <w:rPr>
          <w:rtl/>
        </w:rPr>
        <w:t>א</w:t>
      </w:r>
      <w:r w:rsidRPr="00B10D2E">
        <w:rPr>
          <w:rFonts w:hint="cs"/>
          <w:rtl/>
        </w:rPr>
        <w:t>ישור מטעם רואה חשבון או יועץ מס לא יתקבל.</w:t>
      </w:r>
    </w:p>
    <w:p w14:paraId="43189D51" w14:textId="77777777" w:rsidR="008B12A7" w:rsidRPr="00B10D2E" w:rsidRDefault="008B12A7" w:rsidP="000114DC">
      <w:pPr>
        <w:widowControl w:val="0"/>
        <w:numPr>
          <w:ilvl w:val="2"/>
          <w:numId w:val="16"/>
        </w:numPr>
        <w:ind w:left="1842" w:hanging="850"/>
      </w:pPr>
      <w:r w:rsidRPr="00B10D2E">
        <w:rPr>
          <w:rFonts w:hint="cs"/>
          <w:rtl/>
        </w:rPr>
        <w:t>אם המציע הינו עמותה, חובה לצרף:</w:t>
      </w:r>
    </w:p>
    <w:p w14:paraId="2257F4A9" w14:textId="77777777" w:rsidR="00F935A4" w:rsidRPr="00B10D2E" w:rsidRDefault="00F935A4" w:rsidP="000114DC">
      <w:pPr>
        <w:widowControl w:val="0"/>
        <w:numPr>
          <w:ilvl w:val="3"/>
          <w:numId w:val="16"/>
        </w:numPr>
        <w:ind w:left="2268" w:hanging="993"/>
        <w:rPr>
          <w:rtl/>
        </w:rPr>
      </w:pPr>
      <w:r w:rsidRPr="00F935A4">
        <w:rPr>
          <w:rFonts w:hint="cs"/>
          <w:rtl/>
        </w:rPr>
        <w:t>אישור</w:t>
      </w:r>
      <w:r w:rsidRPr="00B10D2E">
        <w:rPr>
          <w:rFonts w:hint="cs"/>
          <w:rtl/>
        </w:rPr>
        <w:t xml:space="preserve"> רשם רשמי בישראל על שם המציע</w:t>
      </w:r>
      <w:r w:rsidR="00F73E4F" w:rsidRPr="00B10D2E">
        <w:rPr>
          <w:rFonts w:hint="cs"/>
          <w:rtl/>
        </w:rPr>
        <w:t>.</w:t>
      </w:r>
    </w:p>
    <w:p w14:paraId="2351AEC5" w14:textId="77777777" w:rsidR="008B12A7" w:rsidRDefault="008B12A7" w:rsidP="000114DC">
      <w:pPr>
        <w:widowControl w:val="0"/>
        <w:numPr>
          <w:ilvl w:val="3"/>
          <w:numId w:val="16"/>
        </w:numPr>
        <w:ind w:left="2268" w:hanging="993"/>
      </w:pPr>
      <w:r>
        <w:rPr>
          <w:rFonts w:hint="cs"/>
          <w:rtl/>
        </w:rPr>
        <w:t>אישור על ניהול תקין, מטעם רשם העמותות, תקף לשנה השוטפת.</w:t>
      </w:r>
    </w:p>
    <w:p w14:paraId="0FAA77F6" w14:textId="77777777" w:rsidR="008B12A7" w:rsidRDefault="008B12A7" w:rsidP="000114DC">
      <w:pPr>
        <w:widowControl w:val="0"/>
        <w:numPr>
          <w:ilvl w:val="3"/>
          <w:numId w:val="16"/>
        </w:numPr>
        <w:ind w:left="2268" w:hanging="993"/>
      </w:pPr>
      <w:r>
        <w:rPr>
          <w:rFonts w:hint="cs"/>
          <w:rtl/>
        </w:rPr>
        <w:t>אישור מרו"ח של המציע, האם הצעתו תהיה חייבת/פטורה ממע"מ לעניין מכרז זה.</w:t>
      </w:r>
    </w:p>
    <w:p w14:paraId="19C8DB48" w14:textId="77777777" w:rsidR="008B12A7" w:rsidRDefault="008B12A7" w:rsidP="000114DC">
      <w:pPr>
        <w:widowControl w:val="0"/>
        <w:numPr>
          <w:ilvl w:val="3"/>
          <w:numId w:val="16"/>
        </w:numPr>
        <w:ind w:left="2268" w:hanging="993"/>
        <w:rPr>
          <w:rtl/>
        </w:rPr>
      </w:pPr>
      <w:r>
        <w:rPr>
          <w:rFonts w:hint="cs"/>
          <w:rtl/>
        </w:rPr>
        <w:t>במידה ולא יצורף אישור זה, יחושב סכום ההצעה לצורך השוואת הצעות בתוספת מע"מ.</w:t>
      </w:r>
    </w:p>
    <w:p w14:paraId="49911480" w14:textId="201C93A3" w:rsidR="002D12EE" w:rsidRDefault="00121CFC" w:rsidP="000114DC">
      <w:pPr>
        <w:widowControl w:val="0"/>
        <w:numPr>
          <w:ilvl w:val="3"/>
          <w:numId w:val="16"/>
        </w:numPr>
        <w:ind w:left="2268" w:hanging="993"/>
      </w:pPr>
      <w:r>
        <w:rPr>
          <w:rFonts w:hint="cs"/>
          <w:rtl/>
        </w:rPr>
        <w:t>הצהרה של העמותה על אי בקשת תמיכה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p>
    <w:p w14:paraId="73B3F00D" w14:textId="03588B85" w:rsidR="0020113F" w:rsidRPr="00B10D2E" w:rsidRDefault="00121CFC" w:rsidP="000114DC">
      <w:pPr>
        <w:widowControl w:val="0"/>
        <w:numPr>
          <w:ilvl w:val="3"/>
          <w:numId w:val="16"/>
        </w:numPr>
        <w:ind w:left="2268" w:hanging="993"/>
        <w:rPr>
          <w:rtl/>
        </w:rPr>
      </w:pPr>
      <w:r>
        <w:rPr>
          <w:rFonts w:hint="cs"/>
          <w:rtl/>
        </w:rPr>
        <w:t>פירוט התמיכות אותן מקבלת העמותה מטעם המדינה, במועד הגשת ההצעה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p>
    <w:p w14:paraId="590D22B3" w14:textId="76ED1361" w:rsidR="00976692" w:rsidRPr="00B10D2E" w:rsidRDefault="00976692" w:rsidP="000114DC">
      <w:pPr>
        <w:widowControl w:val="0"/>
        <w:numPr>
          <w:ilvl w:val="2"/>
          <w:numId w:val="16"/>
        </w:numPr>
        <w:ind w:left="1842" w:hanging="850"/>
      </w:pPr>
      <w:r w:rsidRPr="00B10D2E">
        <w:rPr>
          <w:rFonts w:hint="cs"/>
          <w:rtl/>
        </w:rPr>
        <w:t>ב</w:t>
      </w:r>
      <w:r w:rsidR="002A6C56" w:rsidRPr="00B10D2E">
        <w:rPr>
          <w:rFonts w:hint="cs"/>
          <w:rtl/>
        </w:rPr>
        <w:t>נספח</w:t>
      </w:r>
      <w:r w:rsidRPr="00B10D2E">
        <w:rPr>
          <w:rFonts w:hint="cs"/>
          <w:rtl/>
        </w:rPr>
        <w:t xml:space="preserve"> </w:t>
      </w:r>
      <w:r w:rsidR="00EA4C09">
        <w:rPr>
          <w:rFonts w:hint="cs"/>
          <w:rtl/>
        </w:rPr>
        <w:t>2</w:t>
      </w:r>
      <w:r w:rsidR="00EA4C09" w:rsidRPr="00B10D2E">
        <w:rPr>
          <w:rFonts w:hint="cs"/>
          <w:rtl/>
        </w:rPr>
        <w:t xml:space="preserve"> </w:t>
      </w:r>
      <w:r w:rsidRPr="00B10D2E">
        <w:rPr>
          <w:rFonts w:hint="cs"/>
          <w:rtl/>
        </w:rPr>
        <w:t xml:space="preserve">למכרז זה מצורף חוזה ההתקשרות. </w:t>
      </w:r>
    </w:p>
    <w:p w14:paraId="67F91BB2" w14:textId="7A3E156B" w:rsidR="00976692" w:rsidRPr="00B10D2E" w:rsidRDefault="00976692" w:rsidP="000114DC">
      <w:pPr>
        <w:widowControl w:val="0"/>
        <w:numPr>
          <w:ilvl w:val="3"/>
          <w:numId w:val="16"/>
        </w:numPr>
        <w:ind w:left="2268" w:hanging="993"/>
        <w:rPr>
          <w:b/>
          <w:bCs/>
          <w:rtl/>
        </w:rPr>
      </w:pPr>
      <w:r w:rsidRPr="00B10D2E">
        <w:rPr>
          <w:rFonts w:hint="cs"/>
          <w:b/>
          <w:bCs/>
          <w:rtl/>
        </w:rPr>
        <w:t>על המציע</w:t>
      </w:r>
      <w:r w:rsidR="00B864DE" w:rsidRPr="00B10D2E">
        <w:rPr>
          <w:rFonts w:hint="cs"/>
          <w:b/>
          <w:bCs/>
          <w:rtl/>
        </w:rPr>
        <w:t xml:space="preserve"> </w:t>
      </w:r>
      <w:r w:rsidRPr="00B10D2E">
        <w:rPr>
          <w:rFonts w:hint="cs"/>
          <w:b/>
          <w:bCs/>
          <w:rtl/>
        </w:rPr>
        <w:t xml:space="preserve">(הגוף המוביל) </w:t>
      </w:r>
      <w:r w:rsidR="00A357C2" w:rsidRPr="00B10D2E">
        <w:rPr>
          <w:rFonts w:hint="cs"/>
          <w:b/>
          <w:bCs/>
          <w:rtl/>
        </w:rPr>
        <w:t xml:space="preserve">למלא את פרטיו במקומות המיועדים לכך בחוזה, </w:t>
      </w:r>
      <w:r w:rsidRPr="00B10D2E">
        <w:rPr>
          <w:rFonts w:hint="cs"/>
          <w:b/>
          <w:bCs/>
          <w:rtl/>
        </w:rPr>
        <w:t>לחתום על דפי חוזה זה בראשי תיבות (כולל חותמת) בכל עמוד וכן חתימה מלאה (כולל חותמת) בעמוד האחרון.</w:t>
      </w:r>
    </w:p>
    <w:p w14:paraId="5AA8605E" w14:textId="77777777" w:rsidR="00A357C2" w:rsidRPr="00B10D2E" w:rsidRDefault="00A357C2" w:rsidP="000114DC">
      <w:pPr>
        <w:widowControl w:val="0"/>
        <w:numPr>
          <w:ilvl w:val="3"/>
          <w:numId w:val="16"/>
        </w:numPr>
        <w:ind w:left="2268" w:hanging="993"/>
        <w:rPr>
          <w:b/>
          <w:bCs/>
          <w:rtl/>
        </w:rPr>
      </w:pPr>
      <w:r w:rsidRPr="00B10D2E">
        <w:rPr>
          <w:rFonts w:hint="cs"/>
          <w:b/>
          <w:bCs/>
          <w:rtl/>
        </w:rPr>
        <w:t>פרטי ההתקשרות (סכום, מועד תחילת ההתקשרות ומשכה ותנאים אחרים שנותרו ריקים בחוזה)</w:t>
      </w:r>
      <w:r w:rsidR="00E3178A" w:rsidRPr="00B10D2E">
        <w:rPr>
          <w:rFonts w:hint="cs"/>
          <w:b/>
          <w:bCs/>
          <w:rtl/>
        </w:rPr>
        <w:t xml:space="preserve"> </w:t>
      </w:r>
      <w:r w:rsidR="00C51238" w:rsidRPr="00B10D2E">
        <w:rPr>
          <w:rFonts w:hint="cs"/>
          <w:b/>
          <w:bCs/>
          <w:rtl/>
        </w:rPr>
        <w:t>ימולאו רק לאחר הודעה על זכיה ורק על ידי המציע שהצעתו נקבעה כזוכה במכרז.</w:t>
      </w:r>
    </w:p>
    <w:p w14:paraId="0885D4C9" w14:textId="77777777" w:rsidR="00976692" w:rsidRPr="00B10D2E" w:rsidRDefault="00976692" w:rsidP="000114DC">
      <w:pPr>
        <w:widowControl w:val="0"/>
        <w:numPr>
          <w:ilvl w:val="3"/>
          <w:numId w:val="16"/>
        </w:numPr>
        <w:ind w:left="2268" w:hanging="993"/>
        <w:rPr>
          <w:b/>
          <w:bCs/>
          <w:rtl/>
        </w:rPr>
      </w:pPr>
      <w:r w:rsidRPr="00B10D2E">
        <w:rPr>
          <w:rFonts w:hint="cs"/>
          <w:b/>
          <w:bCs/>
          <w:rtl/>
        </w:rPr>
        <w:t>יש לצרף את החוזה החתום לחוברת ההצעה המוגשת למשרד.</w:t>
      </w:r>
    </w:p>
    <w:p w14:paraId="1140E64F" w14:textId="77777777" w:rsidR="00734DDE" w:rsidRPr="00B10D2E" w:rsidRDefault="00734DDE" w:rsidP="000114DC">
      <w:pPr>
        <w:widowControl w:val="0"/>
        <w:numPr>
          <w:ilvl w:val="3"/>
          <w:numId w:val="16"/>
        </w:numPr>
        <w:ind w:left="2268" w:hanging="993"/>
        <w:rPr>
          <w:b/>
          <w:bCs/>
          <w:rtl/>
        </w:rPr>
      </w:pPr>
      <w:r w:rsidRPr="00B10D2E">
        <w:rPr>
          <w:b/>
          <w:bCs/>
          <w:rtl/>
        </w:rPr>
        <w:t>כל בקשה לשינוי או הבהרה לגבי הדרישות הנ"ל יש להפנות במסגרת שאלות ובירורים כאמור בסעיף 1.1 במכרז בלבד. התייחסות תינתן אך ורק באופן האמור בסעיף זה.</w:t>
      </w:r>
    </w:p>
    <w:p w14:paraId="01D01C86" w14:textId="77777777" w:rsidR="004F7AF8" w:rsidRPr="00B10D2E" w:rsidRDefault="00734DDE" w:rsidP="000114DC">
      <w:pPr>
        <w:widowControl w:val="0"/>
        <w:numPr>
          <w:ilvl w:val="3"/>
          <w:numId w:val="16"/>
        </w:numPr>
        <w:ind w:left="2268" w:hanging="993"/>
        <w:rPr>
          <w:b/>
          <w:bCs/>
          <w:rtl/>
        </w:rPr>
      </w:pPr>
      <w:r w:rsidRPr="00B10D2E">
        <w:rPr>
          <w:b/>
          <w:bCs/>
          <w:rtl/>
        </w:rPr>
        <w:t>המציע הזוכה במכרז ידרש לצרף לחוזה החתום על ידו את הנוסח שנדרש במכרז חתום ע"י חברת הביטוח.</w:t>
      </w:r>
      <w:r w:rsidR="004F7AF8" w:rsidRPr="00B10D2E">
        <w:rPr>
          <w:rFonts w:hint="cs"/>
          <w:b/>
          <w:bCs/>
          <w:rtl/>
        </w:rPr>
        <w:t xml:space="preserve"> </w:t>
      </w:r>
    </w:p>
    <w:p w14:paraId="27E30085" w14:textId="77777777" w:rsidR="00734DDE" w:rsidRPr="00B10D2E" w:rsidRDefault="004F7AF8" w:rsidP="000114DC">
      <w:pPr>
        <w:widowControl w:val="0"/>
        <w:numPr>
          <w:ilvl w:val="3"/>
          <w:numId w:val="16"/>
        </w:numPr>
        <w:ind w:left="2268" w:hanging="993"/>
        <w:rPr>
          <w:b/>
          <w:bCs/>
          <w:rtl/>
        </w:rPr>
      </w:pPr>
      <w:r w:rsidRPr="00B10D2E">
        <w:rPr>
          <w:b/>
          <w:bCs/>
          <w:rtl/>
        </w:rPr>
        <w:t>ככל שלא יעשה כן עליו לקחת בחשבון כי הדבר עשוי להוות עילה לביטול זכייתו במכרז</w:t>
      </w:r>
      <w:r w:rsidRPr="00B10D2E">
        <w:rPr>
          <w:rFonts w:hint="cs"/>
          <w:b/>
          <w:bCs/>
          <w:rtl/>
        </w:rPr>
        <w:t>.</w:t>
      </w:r>
    </w:p>
    <w:p w14:paraId="4A97BEDE" w14:textId="77777777" w:rsidR="008B12A7" w:rsidRPr="00F748E9" w:rsidRDefault="004434DE" w:rsidP="000114DC">
      <w:pPr>
        <w:widowControl w:val="0"/>
        <w:numPr>
          <w:ilvl w:val="2"/>
          <w:numId w:val="16"/>
        </w:numPr>
        <w:ind w:left="1842" w:hanging="850"/>
      </w:pPr>
      <w:r w:rsidRPr="00B10D2E">
        <w:rPr>
          <w:rFonts w:hint="cs"/>
          <w:rtl/>
        </w:rPr>
        <w:t xml:space="preserve">מסמכי הבהרות </w:t>
      </w:r>
      <w:r w:rsidR="00D14B6A" w:rsidRPr="0047718D">
        <w:rPr>
          <w:rFonts w:hint="cs"/>
          <w:rtl/>
        </w:rPr>
        <w:t>ככל שיהיו</w:t>
      </w:r>
      <w:r w:rsidR="00B16A23" w:rsidRPr="00B10D2E">
        <w:rPr>
          <w:rFonts w:hint="cs"/>
          <w:rtl/>
        </w:rPr>
        <w:t xml:space="preserve">, </w:t>
      </w:r>
      <w:r w:rsidR="008B12A7" w:rsidRPr="00B10D2E">
        <w:rPr>
          <w:rFonts w:hint="cs"/>
          <w:rtl/>
        </w:rPr>
        <w:t>חתו</w:t>
      </w:r>
      <w:r w:rsidR="00B16A23" w:rsidRPr="00B10D2E">
        <w:rPr>
          <w:rFonts w:hint="cs"/>
          <w:rtl/>
        </w:rPr>
        <w:t>מי</w:t>
      </w:r>
      <w:r w:rsidR="008B12A7" w:rsidRPr="00B10D2E">
        <w:rPr>
          <w:rFonts w:hint="cs"/>
          <w:rtl/>
        </w:rPr>
        <w:t xml:space="preserve">ם </w:t>
      </w:r>
      <w:r w:rsidR="006164B0" w:rsidRPr="00F748E9">
        <w:rPr>
          <w:rFonts w:hint="cs"/>
          <w:rtl/>
        </w:rPr>
        <w:t xml:space="preserve">בראשי תיבות (כולל חותמת) </w:t>
      </w:r>
      <w:r w:rsidR="008B12A7" w:rsidRPr="00B10D2E">
        <w:rPr>
          <w:rFonts w:hint="cs"/>
          <w:rtl/>
        </w:rPr>
        <w:t>ע"י המציע</w:t>
      </w:r>
      <w:r w:rsidR="006164B0" w:rsidRPr="00F748E9">
        <w:rPr>
          <w:rFonts w:hint="cs"/>
          <w:rtl/>
        </w:rPr>
        <w:t xml:space="preserve"> </w:t>
      </w:r>
      <w:r w:rsidR="006164B0" w:rsidRPr="00EB4B51">
        <w:rPr>
          <w:rFonts w:hint="cs"/>
          <w:rtl/>
        </w:rPr>
        <w:t>(</w:t>
      </w:r>
      <w:r w:rsidR="006164B0" w:rsidRPr="00B10D2E">
        <w:rPr>
          <w:rFonts w:hint="cs"/>
          <w:rtl/>
        </w:rPr>
        <w:t>הגוף המוביל</w:t>
      </w:r>
      <w:r w:rsidR="006164B0" w:rsidRPr="00EB4B51">
        <w:rPr>
          <w:rFonts w:hint="cs"/>
          <w:rtl/>
        </w:rPr>
        <w:t>)</w:t>
      </w:r>
      <w:r w:rsidR="006164B0" w:rsidRPr="00F748E9">
        <w:rPr>
          <w:rFonts w:hint="cs"/>
          <w:rtl/>
        </w:rPr>
        <w:t xml:space="preserve"> על כל עמוד </w:t>
      </w:r>
      <w:r w:rsidR="00AC31A5" w:rsidRPr="00F748E9">
        <w:rPr>
          <w:rFonts w:hint="cs"/>
          <w:rtl/>
        </w:rPr>
        <w:t xml:space="preserve">(כנדרש בפרק </w:t>
      </w:r>
      <w:r w:rsidR="00AC31A5" w:rsidRPr="00B10D2E">
        <w:rPr>
          <w:rFonts w:hint="cs"/>
          <w:rtl/>
        </w:rPr>
        <w:t>1</w:t>
      </w:r>
      <w:r w:rsidR="00AC31A5" w:rsidRPr="00F748E9">
        <w:rPr>
          <w:rFonts w:hint="cs"/>
          <w:rtl/>
        </w:rPr>
        <w:t xml:space="preserve"> </w:t>
      </w:r>
      <w:r w:rsidR="00AC31A5" w:rsidRPr="00F748E9">
        <w:rPr>
          <w:rtl/>
        </w:rPr>
        <w:t>–</w:t>
      </w:r>
      <w:r w:rsidR="00AC31A5" w:rsidRPr="00F748E9">
        <w:rPr>
          <w:rFonts w:hint="cs"/>
          <w:rtl/>
        </w:rPr>
        <w:t xml:space="preserve"> מבוא)</w:t>
      </w:r>
      <w:r w:rsidR="008B12A7" w:rsidRPr="00F748E9">
        <w:rPr>
          <w:rFonts w:hint="cs"/>
          <w:rtl/>
        </w:rPr>
        <w:t>.</w:t>
      </w:r>
    </w:p>
    <w:p w14:paraId="2CF56A23" w14:textId="332C3E10" w:rsidR="00F45B9E" w:rsidRDefault="00F45B9E" w:rsidP="000114DC">
      <w:pPr>
        <w:widowControl w:val="0"/>
        <w:numPr>
          <w:ilvl w:val="2"/>
          <w:numId w:val="16"/>
        </w:numPr>
        <w:ind w:left="1842" w:hanging="850"/>
        <w:rPr>
          <w:rtl/>
        </w:rPr>
      </w:pPr>
      <w:r>
        <w:rPr>
          <w:rFonts w:hint="cs"/>
          <w:rtl/>
        </w:rPr>
        <w:lastRenderedPageBreak/>
        <w:t>הנ</w:t>
      </w:r>
      <w:r w:rsidR="00E9609E">
        <w:rPr>
          <w:rFonts w:hint="cs"/>
          <w:rtl/>
        </w:rPr>
        <w:t>י</w:t>
      </w:r>
      <w:r>
        <w:rPr>
          <w:rFonts w:hint="cs"/>
          <w:rtl/>
        </w:rPr>
        <w:t xml:space="preserve">סיון הנדרש </w:t>
      </w:r>
      <w:r w:rsidR="00B557F9" w:rsidRPr="008856DD">
        <w:rPr>
          <w:rFonts w:ascii="David" w:hAnsi="David"/>
          <w:rtl/>
        </w:rPr>
        <w:t>בסעי</w:t>
      </w:r>
      <w:r w:rsidR="00A1502D">
        <w:rPr>
          <w:rFonts w:ascii="David" w:hAnsi="David" w:hint="cs"/>
          <w:rtl/>
        </w:rPr>
        <w:t xml:space="preserve">ף </w:t>
      </w:r>
      <w:r w:rsidR="00B557F9" w:rsidRPr="008856DD">
        <w:rPr>
          <w:rFonts w:ascii="David" w:hAnsi="David"/>
          <w:rtl/>
        </w:rPr>
        <w:fldChar w:fldCharType="begin"/>
      </w:r>
      <w:r w:rsidR="00B557F9" w:rsidRPr="008856DD">
        <w:rPr>
          <w:rFonts w:ascii="David" w:hAnsi="David"/>
          <w:rtl/>
        </w:rPr>
        <w:instrText xml:space="preserve"> </w:instrText>
      </w:r>
      <w:r w:rsidR="00B557F9" w:rsidRPr="008856DD">
        <w:rPr>
          <w:rFonts w:ascii="David" w:hAnsi="David"/>
        </w:rPr>
        <w:instrText>REF</w:instrText>
      </w:r>
      <w:r w:rsidR="00B557F9" w:rsidRPr="008856DD">
        <w:rPr>
          <w:rFonts w:ascii="David" w:hAnsi="David"/>
          <w:rtl/>
        </w:rPr>
        <w:instrText xml:space="preserve"> _</w:instrText>
      </w:r>
      <w:r w:rsidR="00B557F9" w:rsidRPr="008856DD">
        <w:rPr>
          <w:rFonts w:ascii="David" w:hAnsi="David"/>
        </w:rPr>
        <w:instrText>Ref99382350 \r \h</w:instrText>
      </w:r>
      <w:r w:rsidR="00B557F9" w:rsidRPr="008856DD">
        <w:rPr>
          <w:rFonts w:ascii="David" w:hAnsi="David"/>
          <w:rtl/>
        </w:rPr>
        <w:instrText xml:space="preserve"> </w:instrText>
      </w:r>
      <w:r w:rsidR="00B557F9">
        <w:rPr>
          <w:rFonts w:ascii="David" w:hAnsi="David"/>
          <w:rtl/>
        </w:rPr>
        <w:instrText xml:space="preserve"> \* </w:instrText>
      </w:r>
      <w:r w:rsidR="00B557F9">
        <w:rPr>
          <w:rFonts w:ascii="David" w:hAnsi="David"/>
        </w:rPr>
        <w:instrText>MERGEFORMAT</w:instrText>
      </w:r>
      <w:r w:rsidR="00B557F9">
        <w:rPr>
          <w:rFonts w:ascii="David" w:hAnsi="David"/>
          <w:rtl/>
        </w:rPr>
        <w:instrText xml:space="preserve"> </w:instrText>
      </w:r>
      <w:r w:rsidR="00B557F9" w:rsidRPr="008856DD">
        <w:rPr>
          <w:rFonts w:ascii="David" w:hAnsi="David"/>
          <w:rtl/>
        </w:rPr>
      </w:r>
      <w:r w:rsidR="00B557F9" w:rsidRPr="008856DD">
        <w:rPr>
          <w:rFonts w:ascii="David" w:hAnsi="David"/>
          <w:rtl/>
        </w:rPr>
        <w:fldChar w:fldCharType="separate"/>
      </w:r>
      <w:r w:rsidR="00A1502D">
        <w:rPr>
          <w:rFonts w:ascii="David" w:hAnsi="David"/>
          <w:cs/>
        </w:rPr>
        <w:t>‎</w:t>
      </w:r>
      <w:r w:rsidR="00A1502D">
        <w:rPr>
          <w:rFonts w:ascii="David" w:hAnsi="David"/>
        </w:rPr>
        <w:t>2.7.5</w:t>
      </w:r>
      <w:r w:rsidR="00B557F9" w:rsidRPr="008856DD">
        <w:rPr>
          <w:rFonts w:ascii="David" w:hAnsi="David"/>
          <w:rtl/>
        </w:rPr>
        <w:fldChar w:fldCharType="end"/>
      </w:r>
      <w:r w:rsidR="00B557F9">
        <w:rPr>
          <w:rFonts w:hint="cs"/>
          <w:rtl/>
        </w:rPr>
        <w:t xml:space="preserve"> </w:t>
      </w:r>
      <w:r>
        <w:rPr>
          <w:rFonts w:hint="cs"/>
          <w:rtl/>
        </w:rPr>
        <w:t xml:space="preserve">יפורט ברשימה כרונולוגית מלאה של העבודות שבוצעו </w:t>
      </w:r>
      <w:r w:rsidR="00F35884">
        <w:rPr>
          <w:rFonts w:hint="cs"/>
          <w:rtl/>
        </w:rPr>
        <w:t xml:space="preserve">לפחות </w:t>
      </w:r>
      <w:r>
        <w:rPr>
          <w:rFonts w:hint="cs"/>
          <w:rtl/>
        </w:rPr>
        <w:t>במהלך שנות הניסיון ושל לקוחות שקיבלו שירות זה או דומה לו מהמציע, תוך ציון שם הלקוח, שם איש הקשר, מספר הטלפון הקווי ו</w:t>
      </w:r>
      <w:r w:rsidR="00DE494A">
        <w:rPr>
          <w:rFonts w:hint="cs"/>
          <w:rtl/>
        </w:rPr>
        <w:t>ה</w:t>
      </w:r>
      <w:r>
        <w:rPr>
          <w:rFonts w:hint="cs"/>
          <w:rtl/>
        </w:rPr>
        <w:t>טלפון הסלולרי שלו</w:t>
      </w:r>
      <w:r w:rsidR="00DE494A">
        <w:rPr>
          <w:rFonts w:hint="cs"/>
          <w:rtl/>
        </w:rPr>
        <w:t xml:space="preserve"> ומועדי ההפעלה</w:t>
      </w:r>
      <w:r>
        <w:rPr>
          <w:rFonts w:hint="cs"/>
          <w:rtl/>
        </w:rPr>
        <w:t>.</w:t>
      </w:r>
    </w:p>
    <w:p w14:paraId="58A33D46" w14:textId="77777777" w:rsidR="00B62795" w:rsidRPr="00245E14" w:rsidRDefault="00B62795" w:rsidP="000114DC">
      <w:pPr>
        <w:widowControl w:val="0"/>
        <w:numPr>
          <w:ilvl w:val="2"/>
          <w:numId w:val="16"/>
        </w:numPr>
        <w:ind w:left="1842" w:hanging="850"/>
      </w:pPr>
      <w:r w:rsidRPr="00B10D2E">
        <w:rPr>
          <w:rFonts w:hint="cs"/>
          <w:rtl/>
        </w:rPr>
        <w:t>במקרה של עוסק מורשה</w:t>
      </w:r>
      <w:r w:rsidRPr="00245E14">
        <w:rPr>
          <w:rFonts w:hint="cs"/>
          <w:rtl/>
        </w:rPr>
        <w:t xml:space="preserve"> (שאינו גוף משפטי מאוגד) </w:t>
      </w:r>
      <w:r w:rsidRPr="00245E14">
        <w:rPr>
          <w:rtl/>
        </w:rPr>
        <w:t>–</w:t>
      </w:r>
      <w:r w:rsidRPr="00245E14">
        <w:rPr>
          <w:rFonts w:hint="cs"/>
          <w:rtl/>
        </w:rPr>
        <w:t xml:space="preserve"> על המציע לצרף אישור יועץ מס מוסמך של המציע, על היקף מחזור </w:t>
      </w:r>
      <w:r w:rsidR="00E33B66" w:rsidRPr="00245E14">
        <w:rPr>
          <w:rFonts w:hint="cs"/>
          <w:rtl/>
        </w:rPr>
        <w:t>כספי</w:t>
      </w:r>
      <w:r w:rsidRPr="00245E14">
        <w:rPr>
          <w:rFonts w:hint="cs"/>
          <w:rtl/>
        </w:rPr>
        <w:t>.</w:t>
      </w:r>
    </w:p>
    <w:p w14:paraId="0D16760C" w14:textId="77777777" w:rsidR="008B12A7" w:rsidRDefault="008B12A7" w:rsidP="000114DC">
      <w:pPr>
        <w:widowControl w:val="0"/>
        <w:numPr>
          <w:ilvl w:val="2"/>
          <w:numId w:val="16"/>
        </w:numPr>
        <w:ind w:left="1842" w:hanging="850"/>
      </w:pPr>
      <w:r w:rsidRPr="00B10D2E">
        <w:rPr>
          <w:rFonts w:hint="cs"/>
          <w:rtl/>
        </w:rPr>
        <w:t>קורות חיים</w:t>
      </w:r>
      <w:r w:rsidRPr="00245E14">
        <w:rPr>
          <w:rFonts w:hint="cs"/>
          <w:rtl/>
        </w:rPr>
        <w:t xml:space="preserve"> ומסמכים המעידים על הכשרתו ונ</w:t>
      </w:r>
      <w:r w:rsidR="00F73E4F" w:rsidRPr="00245E14">
        <w:rPr>
          <w:rFonts w:hint="cs"/>
          <w:rtl/>
        </w:rPr>
        <w:t>י</w:t>
      </w:r>
      <w:r w:rsidRPr="00245E14">
        <w:rPr>
          <w:rFonts w:hint="cs"/>
          <w:rtl/>
        </w:rPr>
        <w:t>סיונו של מנהל הפרוייקט</w:t>
      </w:r>
      <w:r w:rsidR="00A9223A" w:rsidRPr="00245E14">
        <w:rPr>
          <w:rFonts w:hint="cs"/>
          <w:rtl/>
        </w:rPr>
        <w:t xml:space="preserve"> ובעלי התפקידים </w:t>
      </w:r>
      <w:r w:rsidR="00E43407" w:rsidRPr="00245E14">
        <w:rPr>
          <w:rFonts w:hint="cs"/>
          <w:rtl/>
        </w:rPr>
        <w:t xml:space="preserve">הנוספים </w:t>
      </w:r>
      <w:r w:rsidR="00A9223A" w:rsidRPr="00245E14">
        <w:rPr>
          <w:rFonts w:hint="cs"/>
          <w:rtl/>
        </w:rPr>
        <w:t>הנדרשים במכרז</w:t>
      </w:r>
      <w:r w:rsidRPr="00245E14">
        <w:rPr>
          <w:rFonts w:hint="cs"/>
          <w:rtl/>
        </w:rPr>
        <w:t>.</w:t>
      </w:r>
    </w:p>
    <w:p w14:paraId="7B59746E" w14:textId="000D5492" w:rsidR="0091340E" w:rsidRPr="00245E14" w:rsidRDefault="0091340E" w:rsidP="000114DC">
      <w:pPr>
        <w:widowControl w:val="0"/>
        <w:numPr>
          <w:ilvl w:val="2"/>
          <w:numId w:val="16"/>
        </w:numPr>
        <w:ind w:left="1842" w:hanging="850"/>
      </w:pPr>
      <w:r w:rsidRPr="00B10D2E">
        <w:rPr>
          <w:rFonts w:hint="cs"/>
          <w:rtl/>
        </w:rPr>
        <w:t>התחייבות לקיום חקיקה</w:t>
      </w:r>
      <w:r w:rsidRPr="00CF1CBA">
        <w:rPr>
          <w:rFonts w:hint="cs"/>
          <w:rtl/>
        </w:rPr>
        <w:t xml:space="preserve"> בתחום העסקת עובדים, על גבי הטופס המצורף</w:t>
      </w:r>
      <w:r>
        <w:rPr>
          <w:rFonts w:hint="cs"/>
          <w:rtl/>
        </w:rPr>
        <w:t xml:space="preserve"> בנספח </w:t>
      </w:r>
      <w:r w:rsidR="00EA4C09" w:rsidRPr="00627042">
        <w:rPr>
          <w:rtl/>
        </w:rPr>
        <w:t>חוברת</w:t>
      </w:r>
      <w:r w:rsidR="00EA4C09">
        <w:rPr>
          <w:rFonts w:hint="cs"/>
          <w:rtl/>
        </w:rPr>
        <w:t xml:space="preserve"> ההצעה</w:t>
      </w:r>
      <w:r>
        <w:rPr>
          <w:rFonts w:hint="cs"/>
          <w:rtl/>
        </w:rPr>
        <w:t>.</w:t>
      </w:r>
    </w:p>
    <w:p w14:paraId="03B131D1" w14:textId="27654325" w:rsidR="00DB0568" w:rsidRDefault="00DB0568" w:rsidP="000114DC">
      <w:pPr>
        <w:widowControl w:val="0"/>
        <w:numPr>
          <w:ilvl w:val="2"/>
          <w:numId w:val="16"/>
        </w:numPr>
        <w:ind w:left="1842" w:hanging="850"/>
      </w:pPr>
      <w:r>
        <w:rPr>
          <w:rFonts w:hint="cs"/>
          <w:rtl/>
        </w:rPr>
        <w:t xml:space="preserve">תצהיר של המציע כי </w:t>
      </w:r>
      <w:r w:rsidRPr="00B10D2E">
        <w:rPr>
          <w:rFonts w:hint="cs"/>
          <w:rtl/>
        </w:rPr>
        <w:t>הקובץ הסרוק</w:t>
      </w:r>
      <w:r>
        <w:rPr>
          <w:rFonts w:hint="cs"/>
          <w:rtl/>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EA4C09" w:rsidRPr="00627042">
        <w:rPr>
          <w:rtl/>
        </w:rPr>
        <w:t>חוברת</w:t>
      </w:r>
      <w:r w:rsidR="00EA4C09">
        <w:rPr>
          <w:rFonts w:hint="cs"/>
          <w:rtl/>
        </w:rPr>
        <w:t xml:space="preserve"> ההצעה.</w:t>
      </w:r>
      <w:r w:rsidR="00EA4C09" w:rsidRPr="00B10D2E" w:rsidDel="00EA4C09">
        <w:rPr>
          <w:rtl/>
        </w:rPr>
        <w:t xml:space="preserve"> </w:t>
      </w:r>
    </w:p>
    <w:p w14:paraId="4A18E019" w14:textId="72CDA1EC" w:rsidR="00DB0568" w:rsidRDefault="00DB0568" w:rsidP="000114DC">
      <w:pPr>
        <w:widowControl w:val="0"/>
        <w:numPr>
          <w:ilvl w:val="2"/>
          <w:numId w:val="16"/>
        </w:numPr>
        <w:ind w:left="1842" w:hanging="850"/>
      </w:pPr>
      <w:r>
        <w:rPr>
          <w:rFonts w:hint="cs"/>
          <w:rtl/>
        </w:rPr>
        <w:t xml:space="preserve">תצהיר של המציע המאומת ע"י עו"ד בדבר </w:t>
      </w:r>
      <w:r w:rsidRPr="00B10D2E">
        <w:rPr>
          <w:rFonts w:hint="cs"/>
          <w:rtl/>
        </w:rPr>
        <w:t>היעדר הרשעות</w:t>
      </w:r>
      <w:r>
        <w:rPr>
          <w:rFonts w:hint="cs"/>
          <w:rtl/>
        </w:rPr>
        <w:t xml:space="preserve"> בעבירות לפי חוק עובדים זרים ולפי חוק שכר מינימום, עפ"י הנוסח המצורף בנספח </w:t>
      </w:r>
      <w:r w:rsidR="00EA4C09" w:rsidRPr="00627042">
        <w:rPr>
          <w:rtl/>
        </w:rPr>
        <w:t>חוברת</w:t>
      </w:r>
      <w:r w:rsidR="00EA4C09">
        <w:rPr>
          <w:rFonts w:hint="cs"/>
          <w:rtl/>
        </w:rPr>
        <w:t xml:space="preserve"> ההצעה</w:t>
      </w:r>
      <w:r>
        <w:rPr>
          <w:rFonts w:hint="cs"/>
          <w:rtl/>
        </w:rPr>
        <w:t>.</w:t>
      </w:r>
    </w:p>
    <w:p w14:paraId="10DD70DA" w14:textId="55C9CD4C" w:rsidR="007D7805" w:rsidRPr="0047718D" w:rsidRDefault="007D7805" w:rsidP="000114DC">
      <w:pPr>
        <w:widowControl w:val="0"/>
        <w:numPr>
          <w:ilvl w:val="2"/>
          <w:numId w:val="16"/>
        </w:numPr>
        <w:ind w:left="1842" w:hanging="850"/>
      </w:pPr>
      <w:r w:rsidRPr="0047718D">
        <w:rPr>
          <w:rtl/>
        </w:rPr>
        <w:t xml:space="preserve">תצהיר של המציע המאומת ע"י עו"ד בדבר העסקת </w:t>
      </w:r>
      <w:r w:rsidRPr="00B10D2E">
        <w:rPr>
          <w:rtl/>
        </w:rPr>
        <w:t>עובדים עם מוגבלות</w:t>
      </w:r>
      <w:r w:rsidRPr="0047718D">
        <w:rPr>
          <w:rtl/>
        </w:rPr>
        <w:t xml:space="preserve">, עפ"י הנוסח המצורף בנספח </w:t>
      </w:r>
      <w:r w:rsidR="00EA4C09" w:rsidRPr="00627042">
        <w:rPr>
          <w:rtl/>
        </w:rPr>
        <w:t>חוברת</w:t>
      </w:r>
      <w:r w:rsidR="00EA4C09">
        <w:rPr>
          <w:rFonts w:hint="cs"/>
          <w:rtl/>
        </w:rPr>
        <w:t xml:space="preserve"> ההצעה</w:t>
      </w:r>
      <w:r w:rsidRPr="0047718D">
        <w:rPr>
          <w:rtl/>
        </w:rPr>
        <w:t>.</w:t>
      </w:r>
    </w:p>
    <w:p w14:paraId="1A3F0828" w14:textId="28FBD344" w:rsidR="00DB0568" w:rsidRPr="00EB4B51" w:rsidRDefault="00DB0568" w:rsidP="000114DC">
      <w:pPr>
        <w:widowControl w:val="0"/>
        <w:numPr>
          <w:ilvl w:val="2"/>
          <w:numId w:val="16"/>
        </w:numPr>
        <w:ind w:left="1842" w:hanging="850"/>
      </w:pPr>
      <w:r w:rsidRPr="00AE56E1">
        <w:rPr>
          <w:rFonts w:hint="cs"/>
          <w:rtl/>
        </w:rPr>
        <w:t>תצהיר</w:t>
      </w:r>
      <w:r w:rsidRPr="00EB4B51">
        <w:rPr>
          <w:rFonts w:hint="cs"/>
          <w:rtl/>
        </w:rPr>
        <w:t xml:space="preserve"> של המנהל הכללי של המציע </w:t>
      </w:r>
      <w:del w:id="27" w:author="Ido Marinov" w:date="2022-09-22T13:37:00Z">
        <w:r w:rsidRPr="00EB4B51" w:rsidDel="009E0C14">
          <w:rPr>
            <w:rFonts w:hint="cs"/>
            <w:rtl/>
          </w:rPr>
          <w:delText xml:space="preserve">ושל ממונה </w:delText>
        </w:r>
        <w:r w:rsidRPr="00B10D2E" w:rsidDel="009E0C14">
          <w:rPr>
            <w:rFonts w:hint="cs"/>
            <w:rtl/>
          </w:rPr>
          <w:delText>אבטחת מידע</w:delText>
        </w:r>
        <w:r w:rsidRPr="00EB4B51" w:rsidDel="009E0C14">
          <w:rPr>
            <w:rFonts w:hint="cs"/>
            <w:rtl/>
          </w:rPr>
          <w:delText xml:space="preserve"> של המציע </w:delText>
        </w:r>
      </w:del>
      <w:r w:rsidRPr="00EB4B51">
        <w:rPr>
          <w:rFonts w:hint="cs"/>
          <w:rtl/>
        </w:rPr>
        <w:t>לעניין אבטחת מידע, עפ"י הנוסח המצורף ב</w:t>
      </w:r>
      <w:r>
        <w:rPr>
          <w:rFonts w:hint="cs"/>
          <w:rtl/>
        </w:rPr>
        <w:t>נספח</w:t>
      </w:r>
      <w:r w:rsidR="00EA4C09">
        <w:rPr>
          <w:rFonts w:hint="cs"/>
          <w:rtl/>
        </w:rPr>
        <w:t xml:space="preserve"> </w:t>
      </w:r>
      <w:r w:rsidR="00EA4C09" w:rsidRPr="00627042">
        <w:rPr>
          <w:rtl/>
        </w:rPr>
        <w:t>חוברת</w:t>
      </w:r>
      <w:r w:rsidR="00EA4C09">
        <w:rPr>
          <w:rFonts w:hint="cs"/>
          <w:rtl/>
        </w:rPr>
        <w:t xml:space="preserve"> ההצעה</w:t>
      </w:r>
      <w:r w:rsidRPr="00AE56E1">
        <w:rPr>
          <w:rFonts w:hint="cs"/>
          <w:rtl/>
        </w:rPr>
        <w:t>.</w:t>
      </w:r>
    </w:p>
    <w:p w14:paraId="5392116F" w14:textId="5FC4E37C" w:rsidR="001A66AB" w:rsidRDefault="001A66AB" w:rsidP="000114DC">
      <w:pPr>
        <w:widowControl w:val="0"/>
        <w:numPr>
          <w:ilvl w:val="2"/>
          <w:numId w:val="16"/>
        </w:numPr>
        <w:ind w:left="1842" w:hanging="850"/>
      </w:pPr>
      <w:r>
        <w:rPr>
          <w:rFonts w:hint="cs"/>
          <w:rtl/>
        </w:rPr>
        <w:t>הצהרה של</w:t>
      </w:r>
      <w:r w:rsidR="00B864DE">
        <w:rPr>
          <w:rFonts w:hint="cs"/>
          <w:rtl/>
        </w:rPr>
        <w:t xml:space="preserve"> </w:t>
      </w:r>
      <w:r>
        <w:rPr>
          <w:rFonts w:hint="cs"/>
          <w:rtl/>
        </w:rPr>
        <w:t>המציע (ב</w:t>
      </w:r>
      <w:r w:rsidR="00712BC7">
        <w:rPr>
          <w:rFonts w:hint="cs"/>
          <w:rtl/>
        </w:rPr>
        <w:t xml:space="preserve">נספח </w:t>
      </w:r>
      <w:r w:rsidR="00EA4C09" w:rsidRPr="00627042">
        <w:rPr>
          <w:rtl/>
        </w:rPr>
        <w:t>חוברת</w:t>
      </w:r>
      <w:r w:rsidR="00EA4C09">
        <w:rPr>
          <w:rFonts w:hint="cs"/>
          <w:rtl/>
        </w:rPr>
        <w:t xml:space="preserve"> ההצעה</w:t>
      </w:r>
      <w:r>
        <w:rPr>
          <w:rFonts w:hint="cs"/>
          <w:rtl/>
        </w:rPr>
        <w:t xml:space="preserve">) כי לא עולה </w:t>
      </w:r>
      <w:r w:rsidRPr="00B10D2E">
        <w:rPr>
          <w:rFonts w:hint="cs"/>
          <w:rtl/>
        </w:rPr>
        <w:t>חשש לניגוד עניינים</w:t>
      </w:r>
      <w:r>
        <w:rPr>
          <w:rFonts w:hint="cs"/>
          <w:rtl/>
        </w:rPr>
        <w:t>, בין הפעילות הנדרשת במכרז זה לבין פעילויות אחרות עם המשרד בהם המציע מעורב.</w:t>
      </w:r>
    </w:p>
    <w:p w14:paraId="77930BC1" w14:textId="1F57F1E0" w:rsidR="008B12A7" w:rsidRDefault="008B12A7" w:rsidP="000114DC">
      <w:pPr>
        <w:widowControl w:val="0"/>
        <w:numPr>
          <w:ilvl w:val="2"/>
          <w:numId w:val="16"/>
        </w:numPr>
        <w:ind w:left="1842" w:hanging="850"/>
      </w:pPr>
      <w:r>
        <w:rPr>
          <w:rFonts w:hint="cs"/>
          <w:rtl/>
        </w:rPr>
        <w:t xml:space="preserve">אישור מרואה חשבון המבקר את החברה או מעורך דין שבשרות החברה על התחייבות המציע לדרישה לעשות שימוש לצורך המכרז אך ורק </w:t>
      </w:r>
      <w:r w:rsidRPr="00B10D2E">
        <w:rPr>
          <w:rFonts w:hint="cs"/>
          <w:rtl/>
        </w:rPr>
        <w:t>בתוכנות מקוריות, לשמור על סודיות ולשמור על זכויות יוצרים</w:t>
      </w:r>
      <w:r>
        <w:rPr>
          <w:rFonts w:hint="cs"/>
          <w:rtl/>
        </w:rPr>
        <w:t xml:space="preserve"> כחוק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r w:rsidR="00B864DE">
        <w:rPr>
          <w:rFonts w:hint="cs"/>
          <w:rtl/>
        </w:rPr>
        <w:t xml:space="preserve"> </w:t>
      </w:r>
    </w:p>
    <w:p w14:paraId="59CE8A15" w14:textId="0BE6F273" w:rsidR="00B9138F" w:rsidRDefault="00B9138F" w:rsidP="000114DC">
      <w:pPr>
        <w:widowControl w:val="0"/>
        <w:numPr>
          <w:ilvl w:val="2"/>
          <w:numId w:val="16"/>
        </w:numPr>
        <w:ind w:left="1842" w:hanging="850"/>
      </w:pPr>
      <w:r>
        <w:rPr>
          <w:rFonts w:hint="cs"/>
          <w:rtl/>
        </w:rPr>
        <w:t xml:space="preserve">הצהרה של המציע בעניין </w:t>
      </w:r>
      <w:r w:rsidRPr="00B10D2E">
        <w:rPr>
          <w:rFonts w:hint="cs"/>
          <w:rtl/>
        </w:rPr>
        <w:t>דרישות ביטוח</w:t>
      </w:r>
      <w:r>
        <w:rPr>
          <w:rFonts w:hint="cs"/>
          <w:rtl/>
        </w:rPr>
        <w:t xml:space="preserve">, עפ"י הנוסח המצורף בנספח </w:t>
      </w:r>
      <w:r w:rsidR="00EA4C09" w:rsidRPr="00627042">
        <w:rPr>
          <w:rtl/>
        </w:rPr>
        <w:t>חוברת</w:t>
      </w:r>
      <w:r w:rsidR="00EA4C09">
        <w:rPr>
          <w:rFonts w:hint="cs"/>
          <w:rtl/>
        </w:rPr>
        <w:t xml:space="preserve"> ההצעה</w:t>
      </w:r>
      <w:r>
        <w:rPr>
          <w:rFonts w:hint="cs"/>
          <w:rtl/>
        </w:rPr>
        <w:t>.</w:t>
      </w:r>
    </w:p>
    <w:p w14:paraId="4960F5E3" w14:textId="2EFBED10" w:rsidR="00960241" w:rsidRDefault="00960241" w:rsidP="000114DC">
      <w:pPr>
        <w:widowControl w:val="0"/>
        <w:numPr>
          <w:ilvl w:val="2"/>
          <w:numId w:val="16"/>
        </w:numPr>
        <w:ind w:left="1842" w:hanging="850"/>
      </w:pPr>
      <w:r>
        <w:rPr>
          <w:rFonts w:hint="cs"/>
          <w:rtl/>
        </w:rPr>
        <w:t xml:space="preserve">תצהיר בדבר </w:t>
      </w:r>
      <w:r w:rsidRPr="00B10D2E">
        <w:rPr>
          <w:rFonts w:hint="cs"/>
          <w:rtl/>
        </w:rPr>
        <w:t>אי תיאום הצעות</w:t>
      </w:r>
      <w:r>
        <w:rPr>
          <w:rFonts w:hint="cs"/>
          <w:rtl/>
        </w:rPr>
        <w:t xml:space="preserve"> במכרז, עפ"י הנוסח המצורף בנספח </w:t>
      </w:r>
      <w:r w:rsidR="00EA4C09" w:rsidRPr="00627042">
        <w:rPr>
          <w:rtl/>
        </w:rPr>
        <w:t>חוברת</w:t>
      </w:r>
      <w:r w:rsidR="00EA4C09">
        <w:rPr>
          <w:rFonts w:hint="cs"/>
          <w:rtl/>
        </w:rPr>
        <w:t xml:space="preserve"> ההצעה.</w:t>
      </w:r>
    </w:p>
    <w:p w14:paraId="6FDA8510" w14:textId="77777777" w:rsidR="008B12A7" w:rsidRDefault="008B12A7" w:rsidP="000114DC">
      <w:pPr>
        <w:widowControl w:val="0"/>
        <w:numPr>
          <w:ilvl w:val="2"/>
          <w:numId w:val="16"/>
        </w:numPr>
        <w:ind w:left="1842" w:hanging="850"/>
      </w:pPr>
      <w:r>
        <w:rPr>
          <w:rFonts w:hint="cs"/>
          <w:rtl/>
        </w:rPr>
        <w:t xml:space="preserve">בהתאם לתקנות חוק חובת המכרזים, </w:t>
      </w:r>
      <w:r w:rsidR="009E0033">
        <w:rPr>
          <w:rFonts w:hint="cs"/>
          <w:rtl/>
        </w:rPr>
        <w:t xml:space="preserve">תקנה </w:t>
      </w:r>
      <w:r w:rsidR="009E0033" w:rsidRPr="00B10D2E">
        <w:rPr>
          <w:rFonts w:hint="cs"/>
          <w:rtl/>
        </w:rPr>
        <w:t xml:space="preserve">21-ה' </w:t>
      </w:r>
      <w:r w:rsidR="009E0033">
        <w:rPr>
          <w:rFonts w:hint="cs"/>
          <w:rtl/>
        </w:rPr>
        <w:t xml:space="preserve">ותקנה </w:t>
      </w:r>
      <w:r w:rsidR="009E0033" w:rsidRPr="00B10D2E">
        <w:rPr>
          <w:rFonts w:hint="cs"/>
          <w:rtl/>
        </w:rPr>
        <w:t xml:space="preserve">21-ו', </w:t>
      </w:r>
      <w:r>
        <w:rPr>
          <w:rFonts w:hint="cs"/>
          <w:rtl/>
        </w:rPr>
        <w:t>מציעים אשר לא</w:t>
      </w:r>
      <w:r w:rsidR="003635D9">
        <w:rPr>
          <w:rFonts w:hint="cs"/>
          <w:rtl/>
        </w:rPr>
        <w:t xml:space="preserve"> </w:t>
      </w:r>
      <w:r w:rsidR="00DC1D3D">
        <w:rPr>
          <w:rFonts w:hint="cs"/>
          <w:rtl/>
        </w:rPr>
        <w:t>נקבעו כזוכים</w:t>
      </w:r>
      <w:r>
        <w:rPr>
          <w:rFonts w:hint="cs"/>
          <w:rtl/>
        </w:rPr>
        <w:t xml:space="preserve"> במכרז רשאים לעיין בהצע</w:t>
      </w:r>
      <w:r w:rsidR="007F3214">
        <w:rPr>
          <w:rFonts w:hint="cs"/>
          <w:rtl/>
        </w:rPr>
        <w:t>ה שנקבעה כזוכה</w:t>
      </w:r>
      <w:r>
        <w:rPr>
          <w:rFonts w:hint="cs"/>
          <w:rtl/>
        </w:rPr>
        <w:t xml:space="preserve">, למעט חלקים בהצעה אשר העיון בהם עלול לחשוף סוד מסחרי או סוד מקצועי. </w:t>
      </w:r>
    </w:p>
    <w:p w14:paraId="2D2FA21C" w14:textId="77777777" w:rsidR="003C471D" w:rsidRPr="00B10D2E" w:rsidRDefault="003C471D" w:rsidP="000114DC">
      <w:pPr>
        <w:widowControl w:val="0"/>
        <w:numPr>
          <w:ilvl w:val="2"/>
          <w:numId w:val="16"/>
        </w:numPr>
        <w:ind w:left="1842" w:hanging="850"/>
        <w:rPr>
          <w:rtl/>
        </w:rPr>
      </w:pPr>
      <w:r>
        <w:rPr>
          <w:rFonts w:hint="cs"/>
          <w:rtl/>
        </w:rPr>
        <w:t>המשרד רשאי לגבות תשלום לכיסוי העלות הכרוכה בקיום ההוראות בתקנה זה.</w:t>
      </w:r>
    </w:p>
    <w:p w14:paraId="176AEA36" w14:textId="77777777" w:rsidR="008B12A7" w:rsidRPr="00B10D2E" w:rsidRDefault="00DC1D3D" w:rsidP="000114DC">
      <w:pPr>
        <w:widowControl w:val="0"/>
        <w:numPr>
          <w:ilvl w:val="2"/>
          <w:numId w:val="16"/>
        </w:numPr>
        <w:ind w:left="1842" w:hanging="850"/>
        <w:rPr>
          <w:rtl/>
        </w:rPr>
      </w:pPr>
      <w:r w:rsidRPr="00B10D2E">
        <w:rPr>
          <w:rFonts w:hint="cs"/>
          <w:rtl/>
        </w:rPr>
        <w:t xml:space="preserve">המציע </w:t>
      </w:r>
      <w:r w:rsidR="008B12A7" w:rsidRPr="00B10D2E">
        <w:rPr>
          <w:rFonts w:hint="cs"/>
          <w:rtl/>
        </w:rPr>
        <w:t xml:space="preserve">חייב לציין מראש בחוברת ההצעה דף </w:t>
      </w:r>
      <w:r w:rsidR="00AD134D" w:rsidRPr="00B10D2E">
        <w:rPr>
          <w:rFonts w:hint="cs"/>
          <w:rtl/>
        </w:rPr>
        <w:t>3</w:t>
      </w:r>
      <w:r w:rsidR="008B12A7" w:rsidRPr="00B10D2E">
        <w:rPr>
          <w:rFonts w:hint="cs"/>
          <w:rtl/>
        </w:rPr>
        <w:t xml:space="preserve"> סעיף </w:t>
      </w:r>
      <w:r w:rsidR="000C5AFD" w:rsidRPr="00B10D2E">
        <w:rPr>
          <w:rFonts w:hint="cs"/>
          <w:rtl/>
        </w:rPr>
        <w:t>4</w:t>
      </w:r>
      <w:r w:rsidR="008B12A7" w:rsidRPr="00B10D2E">
        <w:rPr>
          <w:rFonts w:hint="cs"/>
          <w:rtl/>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7BA7CB84" w14:textId="77777777" w:rsidR="008B12A7" w:rsidRPr="00B10D2E" w:rsidRDefault="008B12A7" w:rsidP="000114DC">
      <w:pPr>
        <w:widowControl w:val="0"/>
        <w:numPr>
          <w:ilvl w:val="2"/>
          <w:numId w:val="16"/>
        </w:numPr>
        <w:ind w:left="1842" w:hanging="850"/>
        <w:rPr>
          <w:rtl/>
        </w:rPr>
      </w:pPr>
      <w:r w:rsidRPr="00B10D2E">
        <w:rPr>
          <w:rFonts w:hint="cs"/>
          <w:rtl/>
        </w:rPr>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14:paraId="6F37861B" w14:textId="77777777" w:rsidR="008B12A7" w:rsidRPr="00B10D2E" w:rsidRDefault="008B12A7" w:rsidP="000114DC">
      <w:pPr>
        <w:widowControl w:val="0"/>
        <w:numPr>
          <w:ilvl w:val="2"/>
          <w:numId w:val="16"/>
        </w:numPr>
        <w:ind w:left="1842" w:hanging="850"/>
        <w:rPr>
          <w:rtl/>
        </w:rPr>
      </w:pPr>
      <w:r w:rsidRPr="00B10D2E">
        <w:rPr>
          <w:rFonts w:hint="cs"/>
          <w:rtl/>
        </w:rPr>
        <w:t>משרד החינוך רשאי לפסול הצעות אשר לא יצורפו אליהם המסמכים הנ"ל.</w:t>
      </w:r>
    </w:p>
    <w:p w14:paraId="5770AD0D" w14:textId="77777777" w:rsidR="00106524" w:rsidRPr="00106524" w:rsidRDefault="00DB0568" w:rsidP="000114DC">
      <w:pPr>
        <w:widowControl w:val="0"/>
        <w:numPr>
          <w:ilvl w:val="2"/>
          <w:numId w:val="16"/>
        </w:numPr>
        <w:ind w:left="1842" w:hanging="850"/>
      </w:pPr>
      <w:r w:rsidRPr="00164A46">
        <w:rPr>
          <w:rFonts w:hint="cs"/>
          <w:rtl/>
        </w:rPr>
        <w:t xml:space="preserve">בהתאם להחלטת ממשלה מס' </w:t>
      </w:r>
      <w:r w:rsidRPr="00106524">
        <w:rPr>
          <w:rFonts w:hint="cs"/>
          <w:rtl/>
        </w:rPr>
        <w:t>1116</w:t>
      </w:r>
      <w:r w:rsidRPr="00164A46">
        <w:rPr>
          <w:rFonts w:hint="cs"/>
          <w:rtl/>
        </w:rPr>
        <w:t xml:space="preserve"> מיום </w:t>
      </w:r>
      <w:r w:rsidRPr="00106524">
        <w:rPr>
          <w:rFonts w:hint="cs"/>
          <w:rtl/>
        </w:rPr>
        <w:t>29.12.2013</w:t>
      </w:r>
      <w:r w:rsidRPr="00164A46">
        <w:rPr>
          <w:rFonts w:hint="cs"/>
          <w:rtl/>
        </w:rPr>
        <w:t xml:space="preserve"> שעניינה פרסום היתרים ומסמכי התקשרות בין רשויות המדינה לגופים פרטיים (להלן – "</w:t>
      </w:r>
      <w:r w:rsidRPr="00106524">
        <w:rPr>
          <w:rFonts w:hint="cs"/>
          <w:rtl/>
        </w:rPr>
        <w:t>החלטת</w:t>
      </w:r>
      <w:r w:rsidRPr="00164A46">
        <w:rPr>
          <w:rFonts w:hint="cs"/>
          <w:rtl/>
        </w:rPr>
        <w:t xml:space="preserve"> </w:t>
      </w:r>
      <w:r w:rsidRPr="00106524">
        <w:rPr>
          <w:rFonts w:hint="cs"/>
          <w:rtl/>
        </w:rPr>
        <w:t>הממשלה</w:t>
      </w:r>
      <w:r w:rsidRPr="00164A46">
        <w:rPr>
          <w:rFonts w:hint="cs"/>
          <w:rtl/>
        </w:rPr>
        <w:t xml:space="preserve">"), יפורסם החוזה החתום באתר חופש המידע המרכזי שכתובתו </w:t>
      </w:r>
      <w:hyperlink r:id="rId15" w:history="1">
        <w:r w:rsidRPr="00106524">
          <w:t>www.foi.gov.il</w:t>
        </w:r>
      </w:hyperlink>
      <w:r w:rsidRPr="00164A46">
        <w:rPr>
          <w:rFonts w:hint="cs"/>
          <w:rtl/>
        </w:rPr>
        <w:t xml:space="preserve">, וזאת בתוך </w:t>
      </w:r>
      <w:r>
        <w:rPr>
          <w:rFonts w:hint="cs"/>
          <w:rtl/>
        </w:rPr>
        <w:t>כ</w:t>
      </w:r>
      <w:r w:rsidRPr="00164A46">
        <w:rPr>
          <w:rFonts w:hint="cs"/>
          <w:rtl/>
        </w:rPr>
        <w:t xml:space="preserve">חודש ימים </w:t>
      </w:r>
      <w:r w:rsidRPr="00164A46">
        <w:rPr>
          <w:rFonts w:hint="cs"/>
          <w:rtl/>
        </w:rPr>
        <w:lastRenderedPageBreak/>
        <w:t>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106524">
        <w:rPr>
          <w:rFonts w:hint="cs"/>
          <w:rtl/>
        </w:rPr>
        <w:t xml:space="preserve">4(ז) </w:t>
      </w:r>
      <w:r w:rsidRPr="00164A46">
        <w:rPr>
          <w:rFonts w:hint="cs"/>
          <w:rtl/>
        </w:rPr>
        <w:t>בהחלטת הממשלה</w:t>
      </w:r>
      <w:r w:rsidRPr="00106524">
        <w:rPr>
          <w:rFonts w:hint="cs"/>
          <w:rtl/>
        </w:rPr>
        <w:t>.</w:t>
      </w:r>
    </w:p>
    <w:p w14:paraId="2ABBD488" w14:textId="30F23890" w:rsidR="00F45B9E" w:rsidRPr="00106524" w:rsidRDefault="00F45B9E" w:rsidP="000114DC">
      <w:pPr>
        <w:widowControl w:val="0"/>
        <w:numPr>
          <w:ilvl w:val="2"/>
          <w:numId w:val="16"/>
        </w:numPr>
        <w:ind w:left="1842" w:hanging="850"/>
        <w:rPr>
          <w:rtl/>
        </w:rPr>
      </w:pPr>
      <w:r w:rsidRPr="00106524">
        <w:rPr>
          <w:rFonts w:hint="cs"/>
          <w:rtl/>
        </w:rPr>
        <w:t>לעניין עידוד נשים בעסקים</w:t>
      </w:r>
    </w:p>
    <w:p w14:paraId="4710FD48" w14:textId="77777777" w:rsidR="00F45B9E" w:rsidRPr="00106524" w:rsidRDefault="00F45B9E" w:rsidP="00106524">
      <w:pPr>
        <w:widowControl w:val="0"/>
        <w:ind w:left="2268"/>
        <w:rPr>
          <w:rtl/>
        </w:rPr>
      </w:pPr>
      <w:r w:rsidRPr="00106524">
        <w:rPr>
          <w:rFonts w:hint="cs"/>
          <w:rtl/>
        </w:rPr>
        <w:t>אישור של רואה חשבון כי בעסק מסוים אישה מחזיקה בשליטה וכי לא התקיים אף אחד מאלה:</w:t>
      </w:r>
    </w:p>
    <w:p w14:paraId="0EB37FF8" w14:textId="77777777" w:rsidR="00F45B9E" w:rsidRPr="00106524" w:rsidRDefault="00F45B9E" w:rsidP="000114DC">
      <w:pPr>
        <w:widowControl w:val="0"/>
        <w:numPr>
          <w:ilvl w:val="3"/>
          <w:numId w:val="16"/>
        </w:numPr>
        <w:ind w:left="2268" w:hanging="993"/>
      </w:pPr>
      <w:r w:rsidRPr="00106524">
        <w:rPr>
          <w:rFonts w:hint="cs"/>
          <w:rtl/>
        </w:rPr>
        <w:t xml:space="preserve">אם מכהן בעסק נושא משרה שאינו אישה </w:t>
      </w:r>
      <w:r w:rsidRPr="00106524">
        <w:rPr>
          <w:rtl/>
        </w:rPr>
        <w:t>–</w:t>
      </w:r>
      <w:r w:rsidRPr="00106524">
        <w:rPr>
          <w:rFonts w:hint="cs"/>
          <w:rtl/>
        </w:rPr>
        <w:t xml:space="preserve"> הוא אינו קרוב של המחזיקה בשליטה.</w:t>
      </w:r>
    </w:p>
    <w:p w14:paraId="3751C996" w14:textId="1196B008" w:rsidR="00F45B9E" w:rsidRPr="00106524" w:rsidRDefault="00F45B9E" w:rsidP="000114DC">
      <w:pPr>
        <w:widowControl w:val="0"/>
        <w:numPr>
          <w:ilvl w:val="3"/>
          <w:numId w:val="16"/>
        </w:numPr>
        <w:ind w:left="2268" w:hanging="993"/>
      </w:pPr>
      <w:r w:rsidRPr="00106524">
        <w:rPr>
          <w:rFonts w:hint="cs"/>
          <w:rtl/>
        </w:rPr>
        <w:t xml:space="preserve">אם שליש מהדירקטורים אינם נשים </w:t>
      </w:r>
      <w:r w:rsidRPr="00106524">
        <w:rPr>
          <w:rtl/>
        </w:rPr>
        <w:t>–</w:t>
      </w:r>
      <w:r w:rsidRPr="00106524">
        <w:rPr>
          <w:rFonts w:hint="cs"/>
          <w:rtl/>
        </w:rPr>
        <w:t xml:space="preserve"> אין הם קרובים של המחזיקה בשליטה.</w:t>
      </w:r>
    </w:p>
    <w:p w14:paraId="57AF52BD" w14:textId="77777777" w:rsidR="00F45B9E" w:rsidRPr="00106524" w:rsidRDefault="00F45B9E" w:rsidP="000114DC">
      <w:pPr>
        <w:widowControl w:val="0"/>
        <w:numPr>
          <w:ilvl w:val="2"/>
          <w:numId w:val="16"/>
        </w:numPr>
        <w:ind w:left="1842" w:hanging="850"/>
        <w:rPr>
          <w:rtl/>
        </w:rPr>
      </w:pPr>
      <w:r w:rsidRPr="00106524">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0AAC0B3D" w14:textId="77777777" w:rsidR="00F45B9E" w:rsidRPr="00106524" w:rsidRDefault="00F45B9E" w:rsidP="000114DC">
      <w:pPr>
        <w:widowControl w:val="0"/>
        <w:numPr>
          <w:ilvl w:val="2"/>
          <w:numId w:val="16"/>
        </w:numPr>
        <w:ind w:left="1842" w:hanging="850"/>
      </w:pPr>
      <w:r w:rsidRPr="00106524">
        <w:rPr>
          <w:rFonts w:hint="cs"/>
          <w:rtl/>
        </w:rPr>
        <w:t>כל שינוי שייעשה במסמכי המכרז או כל הסתייגות ביחס אליהם, בין על ידי תוספת</w:t>
      </w:r>
      <w:r w:rsidR="00B864DE" w:rsidRPr="00106524">
        <w:rPr>
          <w:rFonts w:hint="cs"/>
          <w:rtl/>
        </w:rPr>
        <w:t xml:space="preserve"> </w:t>
      </w:r>
      <w:r w:rsidRPr="00106524">
        <w:rPr>
          <w:rFonts w:hint="cs"/>
          <w:rtl/>
        </w:rPr>
        <w:t>בגוף המסמכים ובין במכתב לוואי או בכל דרך אחרת לא יובא בחשבון בעת הדיון בהצעה כאילו לא נכתב ואף עלול לגרום לפסילתה.</w:t>
      </w:r>
    </w:p>
    <w:p w14:paraId="0537D07F" w14:textId="77777777" w:rsidR="00F45B9E" w:rsidRPr="00106524" w:rsidRDefault="00F45B9E" w:rsidP="000114DC">
      <w:pPr>
        <w:widowControl w:val="0"/>
        <w:numPr>
          <w:ilvl w:val="2"/>
          <w:numId w:val="16"/>
        </w:numPr>
        <w:ind w:left="1842" w:hanging="850"/>
        <w:rPr>
          <w:rtl/>
        </w:rPr>
      </w:pPr>
      <w:r w:rsidRPr="00106524">
        <w:rPr>
          <w:rFonts w:hint="cs"/>
          <w:rtl/>
        </w:rPr>
        <w:t>אין כל חובה על המשרד להודיע למציע כל הודעה בנוסף על האמור בסעיף זה.</w:t>
      </w:r>
    </w:p>
    <w:p w14:paraId="4946477E" w14:textId="77777777" w:rsidR="00F45B9E" w:rsidRPr="00106524" w:rsidRDefault="00F45B9E" w:rsidP="000114DC">
      <w:pPr>
        <w:widowControl w:val="0"/>
        <w:numPr>
          <w:ilvl w:val="2"/>
          <w:numId w:val="16"/>
        </w:numPr>
        <w:ind w:left="1842" w:hanging="850"/>
        <w:rPr>
          <w:rtl/>
        </w:rPr>
      </w:pPr>
      <w:r w:rsidRPr="00106524">
        <w:rPr>
          <w:rFonts w:hint="cs"/>
          <w:rtl/>
        </w:rPr>
        <w:t>קיבל המשרד את הצעת המציע, יראו את השינויים האמורים כאילו לא היו כלל.</w:t>
      </w:r>
    </w:p>
    <w:p w14:paraId="0DDB1429" w14:textId="77777777" w:rsidR="00F45B9E" w:rsidRPr="00601455" w:rsidRDefault="00F45B9E" w:rsidP="000114DC">
      <w:pPr>
        <w:widowControl w:val="0"/>
        <w:numPr>
          <w:ilvl w:val="1"/>
          <w:numId w:val="16"/>
        </w:numPr>
        <w:ind w:left="1275" w:hanging="567"/>
        <w:rPr>
          <w:b/>
          <w:bCs/>
          <w:u w:val="single"/>
          <w:rtl/>
        </w:rPr>
      </w:pPr>
      <w:r w:rsidRPr="00601455">
        <w:rPr>
          <w:rFonts w:hint="cs"/>
          <w:b/>
          <w:bCs/>
          <w:u w:val="single"/>
          <w:rtl/>
        </w:rPr>
        <w:t>הצעות מפורטות בהתאם לדרישות המכרז, יש לשלוח אל:</w:t>
      </w:r>
    </w:p>
    <w:p w14:paraId="48B5EF94" w14:textId="77777777" w:rsidR="00F45B9E" w:rsidRDefault="00487549" w:rsidP="00D1763F">
      <w:pPr>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06B4E180" w14:textId="77777777" w:rsidR="00652F5D" w:rsidRPr="00652F5D" w:rsidRDefault="00652F5D" w:rsidP="00D1763F">
      <w:pPr>
        <w:widowControl w:val="0"/>
        <w:ind w:left="1417"/>
        <w:jc w:val="left"/>
        <w:textAlignment w:val="auto"/>
        <w:rPr>
          <w:b/>
          <w:bCs/>
          <w:lang w:eastAsia="en-US"/>
        </w:rPr>
      </w:pPr>
      <w:r w:rsidRPr="00652F5D">
        <w:rPr>
          <w:b/>
          <w:bCs/>
          <w:rtl/>
          <w:lang w:eastAsia="en-US"/>
        </w:rPr>
        <w:t>אגף בכיר, תפעול רכש ולוגיסטיקה</w:t>
      </w:r>
    </w:p>
    <w:p w14:paraId="643BB215" w14:textId="77777777" w:rsidR="00D63F5C" w:rsidRPr="000D0959" w:rsidRDefault="000D0959" w:rsidP="00D1763F">
      <w:pPr>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612BAD83" w14:textId="77777777" w:rsidR="00D6278A" w:rsidRPr="0047718D" w:rsidRDefault="00D6278A" w:rsidP="00D1763F">
      <w:pPr>
        <w:widowControl w:val="0"/>
        <w:ind w:left="1417"/>
        <w:rPr>
          <w:b/>
          <w:bCs/>
          <w:position w:val="2"/>
          <w:sz w:val="40"/>
          <w:szCs w:val="40"/>
          <w:rtl/>
          <w:lang w:eastAsia="en-US"/>
        </w:rPr>
      </w:pPr>
      <w:r w:rsidRPr="0047718D">
        <w:rPr>
          <w:rFonts w:hint="cs"/>
          <w:b/>
          <w:bCs/>
          <w:position w:val="2"/>
          <w:sz w:val="40"/>
          <w:szCs w:val="40"/>
          <w:rtl/>
          <w:lang w:eastAsia="en-US"/>
        </w:rPr>
        <w:t>"תיבת המכרזים"</w:t>
      </w:r>
    </w:p>
    <w:p w14:paraId="63AC6B48" w14:textId="77777777" w:rsidR="00D6278A" w:rsidRPr="00891C07" w:rsidRDefault="00D6278A" w:rsidP="00D1763F">
      <w:pPr>
        <w:widowControl w:val="0"/>
        <w:ind w:left="1417"/>
        <w:rPr>
          <w:b/>
          <w:bCs/>
          <w:sz w:val="22"/>
          <w:rtl/>
          <w:lang w:eastAsia="en-US"/>
        </w:rPr>
      </w:pPr>
      <w:r w:rsidRPr="00891C07">
        <w:rPr>
          <w:rFonts w:hint="cs"/>
          <w:b/>
          <w:bCs/>
          <w:sz w:val="22"/>
          <w:rtl/>
          <w:lang w:eastAsia="en-US"/>
        </w:rPr>
        <w:t xml:space="preserve">רח' שבטי ישראל 34 </w:t>
      </w:r>
    </w:p>
    <w:p w14:paraId="689C8A30" w14:textId="77777777" w:rsidR="00D6278A" w:rsidRPr="00891C07" w:rsidRDefault="00D6278A" w:rsidP="00D1763F">
      <w:pPr>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17165F98" w14:textId="66180420" w:rsidR="00F45B9E" w:rsidRPr="00891C07" w:rsidRDefault="006A20FD" w:rsidP="00D1763F">
      <w:pPr>
        <w:widowControl w:val="0"/>
        <w:ind w:left="1417"/>
        <w:jc w:val="left"/>
        <w:rPr>
          <w:b/>
          <w:bCs/>
          <w:sz w:val="32"/>
          <w:szCs w:val="32"/>
          <w:u w:val="single"/>
          <w:rtl/>
          <w:lang w:eastAsia="en-US"/>
        </w:rPr>
      </w:pPr>
      <w:r>
        <w:rPr>
          <w:b/>
          <w:bCs/>
          <w:sz w:val="32"/>
          <w:szCs w:val="32"/>
          <w:rtl/>
          <w:lang w:eastAsia="en-US"/>
        </w:rPr>
        <w:t>מכרז</w:t>
      </w:r>
      <w:r>
        <w:rPr>
          <w:rFonts w:hint="cs"/>
          <w:b/>
          <w:bCs/>
          <w:sz w:val="32"/>
          <w:szCs w:val="32"/>
          <w:rtl/>
          <w:lang w:eastAsia="en-US"/>
        </w:rPr>
        <w:t xml:space="preserve"> מס' </w:t>
      </w:r>
      <w:r w:rsidR="00B35D92">
        <w:rPr>
          <w:rFonts w:hint="cs"/>
          <w:b/>
          <w:bCs/>
          <w:sz w:val="32"/>
          <w:szCs w:val="32"/>
          <w:u w:val="single"/>
          <w:rtl/>
          <w:lang w:eastAsia="en-US"/>
        </w:rPr>
        <w:t>41/8.2022</w:t>
      </w:r>
      <w:r w:rsidR="00B35D92" w:rsidRPr="00891C07">
        <w:rPr>
          <w:rFonts w:hint="cs"/>
          <w:b/>
          <w:bCs/>
          <w:sz w:val="32"/>
          <w:szCs w:val="32"/>
          <w:rtl/>
          <w:lang w:eastAsia="en-US"/>
        </w:rPr>
        <w:t xml:space="preserve"> </w:t>
      </w:r>
      <w:r w:rsidR="00EB3FB6" w:rsidRPr="00EB3FB6">
        <w:rPr>
          <w:b/>
          <w:bCs/>
          <w:sz w:val="32"/>
          <w:szCs w:val="32"/>
          <w:rtl/>
          <w:lang w:eastAsia="en-US"/>
        </w:rPr>
        <w:t>הפעלת תוכנית חינוכית חוץ בית ספרית להעמקת הזהות האזרחית והזהות היהודית – ציונית</w:t>
      </w:r>
    </w:p>
    <w:p w14:paraId="44809D4E" w14:textId="77777777" w:rsidR="00D6278A" w:rsidRPr="0047718D" w:rsidRDefault="00D6278A" w:rsidP="00D1763F">
      <w:pPr>
        <w:widowControl w:val="0"/>
        <w:ind w:left="1417"/>
        <w:rPr>
          <w:b/>
          <w:bCs/>
          <w:sz w:val="28"/>
          <w:szCs w:val="28"/>
          <w:rtl/>
          <w:lang w:eastAsia="en-US"/>
        </w:rPr>
      </w:pPr>
      <w:r w:rsidRPr="0047718D">
        <w:rPr>
          <w:rFonts w:hint="cs"/>
          <w:b/>
          <w:bCs/>
          <w:sz w:val="28"/>
          <w:szCs w:val="28"/>
          <w:rtl/>
          <w:lang w:eastAsia="en-US"/>
        </w:rPr>
        <w:t>יש לציין על המעטפה הסגורה את מספר המכרז ונושאו.</w:t>
      </w:r>
    </w:p>
    <w:p w14:paraId="77CE11F9" w14:textId="71447FD6" w:rsidR="00F45B9E" w:rsidRPr="00B6396A" w:rsidRDefault="00F45B9E" w:rsidP="00D1763F">
      <w:pPr>
        <w:widowControl w:val="0"/>
        <w:ind w:left="1417" w:right="-284"/>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B35D92">
        <w:rPr>
          <w:rFonts w:hint="cs"/>
          <w:b/>
          <w:bCs/>
          <w:sz w:val="26"/>
          <w:szCs w:val="26"/>
          <w:u w:val="single"/>
          <w:rtl/>
          <w:lang w:eastAsia="en-US"/>
        </w:rPr>
        <w:t>19/9/2022</w:t>
      </w:r>
      <w:r w:rsidR="00B35D92"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557D7B63" w14:textId="77777777" w:rsidR="00F45B9E" w:rsidRPr="00891C07" w:rsidRDefault="00F45B9E" w:rsidP="00D1763F">
      <w:pPr>
        <w:widowControl w:val="0"/>
        <w:ind w:left="1440"/>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47718D">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18D67305" w14:textId="77777777" w:rsidR="00F45B9E" w:rsidRPr="00891C07" w:rsidRDefault="00F45B9E" w:rsidP="00D1763F">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76073DA9" w14:textId="52F6BE1B" w:rsidR="00F45B9E" w:rsidRDefault="00F45B9E" w:rsidP="00D1763F">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5EE7FD08" w14:textId="77777777" w:rsidR="00076F87" w:rsidRDefault="00076F87" w:rsidP="00D1763F">
      <w:pPr>
        <w:widowControl w:val="0"/>
        <w:ind w:left="1440"/>
        <w:rPr>
          <w:b/>
          <w:bCs/>
          <w:sz w:val="20"/>
          <w:szCs w:val="26"/>
          <w:rtl/>
          <w:lang w:eastAsia="en-US"/>
        </w:rPr>
      </w:pPr>
    </w:p>
    <w:p w14:paraId="2EE04DEB" w14:textId="508D0F55" w:rsidR="00297FF7" w:rsidRDefault="00F45B9E" w:rsidP="00EE2A84">
      <w:pPr>
        <w:widowControl w:val="0"/>
        <w:rPr>
          <w:sz w:val="22"/>
          <w:szCs w:val="22"/>
          <w:rtl/>
          <w:lang w:eastAsia="en-US"/>
        </w:rPr>
      </w:pPr>
      <w:r>
        <w:rPr>
          <w:sz w:val="22"/>
          <w:szCs w:val="22"/>
          <w:rtl/>
          <w:lang w:eastAsia="en-US"/>
        </w:rPr>
        <w:tab/>
      </w:r>
      <w:r>
        <w:rPr>
          <w:sz w:val="22"/>
          <w:szCs w:val="22"/>
          <w:rtl/>
          <w:lang w:eastAsia="en-US"/>
        </w:rPr>
        <w:tab/>
      </w:r>
      <w:r>
        <w:rPr>
          <w:sz w:val="22"/>
          <w:szCs w:val="22"/>
          <w:rtl/>
          <w:lang w:eastAsia="en-US"/>
        </w:rPr>
        <w:tab/>
      </w:r>
      <w:r w:rsidR="008764DB">
        <w:rPr>
          <w:rFonts w:hint="cs"/>
          <w:noProof/>
          <w:sz w:val="22"/>
          <w:szCs w:val="22"/>
          <w:rtl/>
          <w:lang w:eastAsia="en-US"/>
        </w:rPr>
        <mc:AlternateContent>
          <mc:Choice Requires="wps">
            <w:drawing>
              <wp:anchor distT="0" distB="0" distL="114300" distR="114300" simplePos="0" relativeHeight="251657216" behindDoc="0" locked="0" layoutInCell="1" allowOverlap="1" wp14:anchorId="4EC6DD2D" wp14:editId="50E81503">
                <wp:simplePos x="0" y="0"/>
                <wp:positionH relativeFrom="column">
                  <wp:posOffset>-25400</wp:posOffset>
                </wp:positionH>
                <wp:positionV relativeFrom="paragraph">
                  <wp:posOffset>12065</wp:posOffset>
                </wp:positionV>
                <wp:extent cx="5405755" cy="909955"/>
                <wp:effectExtent l="0" t="0" r="0" b="0"/>
                <wp:wrapNone/>
                <wp:docPr id="23"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7534E44A" w14:textId="77777777" w:rsidR="0045102B" w:rsidRPr="00297FF7" w:rsidRDefault="0045102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926E612" w14:textId="77777777" w:rsidR="0045102B" w:rsidRPr="0047718D" w:rsidRDefault="0045102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EC6DD2D" id="AutoShape 267" o:spid="_x0000_s1042" style="position:absolute;left:0;text-align:left;margin-left:-2pt;margin-top:.95pt;width:425.65pt;height:7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">
                <v:shadow on="t" opacity=".5" offset="3pt,-3pt"/>
                <v:textbox>
                  <w:txbxContent>
                    <w:p w14:paraId="7534E44A" w14:textId="77777777" w:rsidR="0045102B" w:rsidRPr="00297FF7" w:rsidRDefault="0045102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14:paraId="0926E612" w14:textId="77777777" w:rsidR="0045102B" w:rsidRPr="0047718D" w:rsidRDefault="0045102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14:paraId="6E19F00F" w14:textId="77777777" w:rsidR="00297FF7" w:rsidRDefault="00297FF7" w:rsidP="00D1763F">
      <w:pPr>
        <w:widowControl w:val="0"/>
        <w:rPr>
          <w:sz w:val="22"/>
          <w:szCs w:val="22"/>
          <w:rtl/>
          <w:lang w:eastAsia="en-US"/>
        </w:rPr>
      </w:pPr>
    </w:p>
    <w:p w14:paraId="741B586C" w14:textId="77777777" w:rsidR="00297FF7" w:rsidRDefault="00297FF7" w:rsidP="00D1763F">
      <w:pPr>
        <w:widowControl w:val="0"/>
        <w:rPr>
          <w:sz w:val="22"/>
          <w:szCs w:val="22"/>
          <w:rtl/>
          <w:lang w:eastAsia="en-US"/>
        </w:rPr>
      </w:pPr>
    </w:p>
    <w:p w14:paraId="581C1381" w14:textId="77777777" w:rsidR="00297FF7" w:rsidRDefault="00297FF7" w:rsidP="00D1763F">
      <w:pPr>
        <w:widowControl w:val="0"/>
        <w:rPr>
          <w:sz w:val="22"/>
          <w:szCs w:val="22"/>
          <w:rtl/>
          <w:lang w:eastAsia="en-US"/>
        </w:rPr>
      </w:pPr>
    </w:p>
    <w:p w14:paraId="482527D6" w14:textId="77777777" w:rsidR="00297FF7" w:rsidRDefault="00297FF7" w:rsidP="00D1763F">
      <w:pPr>
        <w:widowControl w:val="0"/>
        <w:rPr>
          <w:sz w:val="22"/>
          <w:szCs w:val="22"/>
          <w:rtl/>
          <w:lang w:eastAsia="en-US"/>
        </w:rPr>
      </w:pPr>
    </w:p>
    <w:p w14:paraId="54760CC4"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b/>
          <w:bCs/>
          <w:sz w:val="22"/>
          <w:rtl/>
          <w:lang w:eastAsia="en-US"/>
        </w:rPr>
        <w:lastRenderedPageBreak/>
        <w:t>בכבוד רב</w:t>
      </w:r>
      <w:r w:rsidRPr="00EA4AFE">
        <w:rPr>
          <w:rFonts w:ascii="Arial" w:hAnsi="Arial" w:hint="cs"/>
          <w:b/>
          <w:bCs/>
          <w:sz w:val="22"/>
          <w:rtl/>
          <w:lang w:eastAsia="en-US"/>
        </w:rPr>
        <w:t>,</w:t>
      </w:r>
    </w:p>
    <w:p w14:paraId="4FD494BE"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295B1930"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26E209F3" w14:textId="77777777" w:rsidR="00E2138B" w:rsidRDefault="00E2138B" w:rsidP="00D1763F">
      <w:pPr>
        <w:widowControl w:val="0"/>
        <w:ind w:left="-33"/>
        <w:jc w:val="right"/>
        <w:rPr>
          <w:rtl/>
        </w:rPr>
      </w:pPr>
      <w:bookmarkStart w:id="28" w:name="_נספח_א_–_[טבלת_שינויים_שבוצעו_בהורא"/>
      <w:bookmarkEnd w:id="28"/>
      <w:r>
        <w:rPr>
          <w:rtl/>
        </w:rPr>
        <w:br w:type="page"/>
      </w:r>
      <w:r>
        <w:rPr>
          <w:rFonts w:hint="cs"/>
          <w:rtl/>
        </w:rPr>
        <w:lastRenderedPageBreak/>
        <w:t>נספח מספר 1</w:t>
      </w:r>
    </w:p>
    <w:p w14:paraId="48A47C01" w14:textId="77777777" w:rsidR="00E2138B" w:rsidRPr="00A52679" w:rsidRDefault="00E2138B" w:rsidP="00D1763F">
      <w:pPr>
        <w:widowControl w:val="0"/>
        <w:ind w:left="-33"/>
        <w:jc w:val="right"/>
        <w:rPr>
          <w:rFonts w:ascii="David" w:hAnsi="David"/>
          <w:rtl/>
        </w:rPr>
      </w:pPr>
      <w:r w:rsidRPr="00A52679">
        <w:rPr>
          <w:rFonts w:ascii="David" w:hAnsi="David"/>
          <w:rtl/>
        </w:rPr>
        <w:t xml:space="preserve">דף </w:t>
      </w:r>
      <w:r w:rsidRPr="00A52679">
        <w:rPr>
          <w:rStyle w:val="ad"/>
          <w:rFonts w:ascii="David" w:hAnsi="David"/>
        </w:rPr>
        <w:t>1</w:t>
      </w:r>
      <w:r w:rsidRPr="00A52679">
        <w:rPr>
          <w:rFonts w:ascii="David" w:hAnsi="David"/>
          <w:rtl/>
        </w:rPr>
        <w:t xml:space="preserve"> מתוך 5</w:t>
      </w:r>
    </w:p>
    <w:tbl>
      <w:tblPr>
        <w:bidiVisual/>
        <w:tblW w:w="9490" w:type="dxa"/>
        <w:jc w:val="center"/>
        <w:tblLook w:val="0000" w:firstRow="0" w:lastRow="0" w:firstColumn="0" w:lastColumn="0" w:noHBand="0" w:noVBand="0"/>
      </w:tblPr>
      <w:tblGrid>
        <w:gridCol w:w="1806"/>
        <w:gridCol w:w="2723"/>
        <w:gridCol w:w="1989"/>
        <w:gridCol w:w="2972"/>
      </w:tblGrid>
      <w:tr w:rsidR="00E2138B" w:rsidRPr="00A95B60" w14:paraId="771285B3" w14:textId="77777777" w:rsidTr="00F22F0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9360C33"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97EF890"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E2138B" w:rsidRPr="00A95B60" w14:paraId="544393F5" w14:textId="77777777" w:rsidTr="00A52679">
        <w:trPr>
          <w:trHeight w:val="261"/>
          <w:jc w:val="center"/>
        </w:trPr>
        <w:tc>
          <w:tcPr>
            <w:tcW w:w="1806" w:type="dxa"/>
            <w:vMerge w:val="restart"/>
            <w:tcBorders>
              <w:top w:val="single" w:sz="4" w:space="0" w:color="auto"/>
              <w:left w:val="single" w:sz="4" w:space="0" w:color="auto"/>
            </w:tcBorders>
            <w:shd w:val="clear" w:color="auto" w:fill="F2F2F2"/>
            <w:vAlign w:val="center"/>
          </w:tcPr>
          <w:p w14:paraId="1CA0189E" w14:textId="1FB512CD" w:rsidR="00E2138B" w:rsidRPr="00A95B60" w:rsidRDefault="008764DB" w:rsidP="00D1763F">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E1FDB91" wp14:editId="6728B503">
                  <wp:extent cx="1009650" cy="514350"/>
                  <wp:effectExtent l="0" t="0" r="0" b="0"/>
                  <wp:docPr id="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087953" w14:textId="238695E6" w:rsidR="00E2138B" w:rsidRPr="00A95B60" w:rsidRDefault="00E2138B" w:rsidP="00F22F0D">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72339C0" w14:textId="77777777" w:rsidR="00E2138B" w:rsidRPr="00A95B60" w:rsidRDefault="00E2138B" w:rsidP="00D1763F">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6B3100"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E2138B" w:rsidRPr="00A95B60" w14:paraId="46FB71A0" w14:textId="77777777" w:rsidTr="00A52679">
        <w:trPr>
          <w:trHeight w:val="261"/>
          <w:jc w:val="center"/>
        </w:trPr>
        <w:tc>
          <w:tcPr>
            <w:tcW w:w="1806" w:type="dxa"/>
            <w:vMerge/>
            <w:tcBorders>
              <w:left w:val="single" w:sz="4" w:space="0" w:color="auto"/>
            </w:tcBorders>
            <w:shd w:val="clear" w:color="auto" w:fill="F2F2F2"/>
            <w:vAlign w:val="center"/>
          </w:tcPr>
          <w:p w14:paraId="3F8FF85E"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1380A3D"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DED82B4"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BBC043E"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E2138B" w:rsidRPr="00A95B60" w14:paraId="4DDD3079" w14:textId="77777777" w:rsidTr="00A52679">
        <w:trPr>
          <w:trHeight w:val="261"/>
          <w:jc w:val="center"/>
        </w:trPr>
        <w:tc>
          <w:tcPr>
            <w:tcW w:w="1806" w:type="dxa"/>
            <w:vMerge/>
            <w:tcBorders>
              <w:left w:val="single" w:sz="4" w:space="0" w:color="auto"/>
            </w:tcBorders>
            <w:shd w:val="clear" w:color="auto" w:fill="F2F2F2"/>
            <w:vAlign w:val="center"/>
          </w:tcPr>
          <w:p w14:paraId="3742DC52"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B0AFD6C"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FA8E497"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D562BDA"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E2138B" w:rsidRPr="00A95B60" w14:paraId="12FA4FCF" w14:textId="77777777" w:rsidTr="00A52679">
        <w:trPr>
          <w:trHeight w:val="261"/>
          <w:jc w:val="center"/>
        </w:trPr>
        <w:tc>
          <w:tcPr>
            <w:tcW w:w="1806" w:type="dxa"/>
            <w:vMerge/>
            <w:tcBorders>
              <w:left w:val="single" w:sz="4" w:space="0" w:color="auto"/>
              <w:bottom w:val="single" w:sz="4" w:space="0" w:color="auto"/>
            </w:tcBorders>
            <w:shd w:val="clear" w:color="auto" w:fill="F2F2F2"/>
            <w:vAlign w:val="center"/>
          </w:tcPr>
          <w:p w14:paraId="39996979"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4D7026CA"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28CF96F"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54A004C" w14:textId="40313236"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27D476C4" w14:textId="77777777" w:rsidR="00E2138B" w:rsidRPr="00F22F0D" w:rsidRDefault="00E2138B"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4"/>
          <w:szCs w:val="24"/>
        </w:rPr>
      </w:pPr>
      <w:r w:rsidRPr="00F22F0D">
        <w:rPr>
          <w:rFonts w:asciiTheme="minorBidi" w:hAnsiTheme="minorBidi" w:cstheme="minorBidi"/>
          <w:sz w:val="24"/>
          <w:szCs w:val="24"/>
          <w:rtl/>
        </w:rPr>
        <w:t>מבוא</w:t>
      </w:r>
    </w:p>
    <w:p w14:paraId="1CDD0A62" w14:textId="77777777" w:rsidR="00E2138B" w:rsidRDefault="00E2138B" w:rsidP="000114DC">
      <w:pPr>
        <w:pStyle w:val="23"/>
        <w:numPr>
          <w:ilvl w:val="1"/>
          <w:numId w:val="14"/>
        </w:numPr>
        <w:ind w:left="567"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66E40886" w14:textId="77777777" w:rsidR="00E2138B" w:rsidRDefault="00E2138B" w:rsidP="000114DC">
      <w:pPr>
        <w:pStyle w:val="23"/>
        <w:numPr>
          <w:ilvl w:val="1"/>
          <w:numId w:val="14"/>
        </w:numPr>
        <w:ind w:left="567" w:hanging="567"/>
        <w:rPr>
          <w:rtl/>
        </w:rPr>
      </w:pPr>
      <w:r>
        <w:rPr>
          <w:rtl/>
        </w:rPr>
        <w:t>מדיניות ימי האשראי של ממשלת ישראל כפופה ל</w:t>
      </w:r>
      <w:hyperlink r:id="rId17"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5527DBFD" w14:textId="77777777" w:rsidR="00E2138B" w:rsidRDefault="00E2138B" w:rsidP="000114DC">
      <w:pPr>
        <w:pStyle w:val="23"/>
        <w:numPr>
          <w:ilvl w:val="1"/>
          <w:numId w:val="14"/>
        </w:numPr>
        <w:ind w:left="567" w:hanging="567"/>
      </w:pPr>
      <w:bookmarkStart w:id="29" w:name="_Ref70512275"/>
      <w:r>
        <w:rPr>
          <w:rFonts w:hint="cs"/>
          <w:rtl/>
        </w:rPr>
        <w:t xml:space="preserve">בחודש פברואר 2021 פורסמו </w:t>
      </w:r>
      <w:hyperlink r:id="rId18"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שעה) התשפ</w:t>
        </w:r>
        <w:r w:rsidRPr="00B209F9">
          <w:rPr>
            <w:rStyle w:val="Hyperlink"/>
          </w:rPr>
          <w:t>"</w:t>
        </w:r>
        <w:r w:rsidRPr="00B209F9">
          <w:rPr>
            <w:rStyle w:val="Hyperlink"/>
            <w:rFonts w:hint="cs"/>
            <w:rtl/>
          </w:rPr>
          <w:t>א</w:t>
        </w:r>
        <w:r w:rsidRPr="00B209F9">
          <w:rPr>
            <w:rStyle w:val="Hyperlink"/>
          </w:rPr>
          <w:t>2021-</w:t>
        </w:r>
      </w:hyperlink>
      <w:r>
        <w:rPr>
          <w:rFonts w:hint="cs"/>
          <w:rtl/>
        </w:rPr>
        <w:t xml:space="preserve"> (להלן: "תקנות מוסר תשלומים"), המסדירות, בין היתר, את אופן, מתכונת ומועדי הדיווח לוועדת הכלכלה של הכנסת,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Ref70520500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2.9.3</w:t>
      </w:r>
      <w:r>
        <w:rPr>
          <w:rtl/>
        </w:rPr>
        <w:fldChar w:fldCharType="end"/>
      </w:r>
      <w:r>
        <w:rPr>
          <w:rFonts w:hint="cs"/>
          <w:rtl/>
        </w:rPr>
        <w:t xml:space="preserve"> להלן. </w:t>
      </w:r>
      <w:bookmarkEnd w:id="29"/>
    </w:p>
    <w:p w14:paraId="752F548B" w14:textId="77777777" w:rsidR="00E2138B" w:rsidRPr="004F286A" w:rsidRDefault="00E2138B" w:rsidP="000114DC">
      <w:pPr>
        <w:pStyle w:val="23"/>
        <w:numPr>
          <w:ilvl w:val="1"/>
          <w:numId w:val="14"/>
        </w:numPr>
        <w:ind w:left="567"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33CB5E52" w14:textId="77777777" w:rsidR="00E2138B" w:rsidRPr="004F286A" w:rsidRDefault="00E2138B" w:rsidP="000114DC">
      <w:pPr>
        <w:pStyle w:val="23"/>
        <w:numPr>
          <w:ilvl w:val="1"/>
          <w:numId w:val="14"/>
        </w:numPr>
        <w:ind w:left="567"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1.6</w:t>
      </w:r>
      <w:r>
        <w:rPr>
          <w:rtl/>
        </w:rPr>
        <w:fldChar w:fldCharType="end"/>
      </w:r>
      <w:r w:rsidRPr="004F286A">
        <w:rPr>
          <w:rFonts w:hint="cs"/>
          <w:rtl/>
        </w:rPr>
        <w:t xml:space="preserve"> להלן.</w:t>
      </w:r>
    </w:p>
    <w:p w14:paraId="1BEE3327" w14:textId="77777777" w:rsidR="00E2138B" w:rsidRPr="004F286A" w:rsidRDefault="00E2138B" w:rsidP="000114DC">
      <w:pPr>
        <w:pStyle w:val="23"/>
        <w:numPr>
          <w:ilvl w:val="1"/>
          <w:numId w:val="14"/>
        </w:numPr>
        <w:ind w:left="567" w:hanging="567"/>
        <w:rPr>
          <w:rtl/>
        </w:rPr>
      </w:pPr>
      <w:bookmarkStart w:id="30" w:name="_Ref486944349"/>
      <w:r w:rsidRPr="004F286A">
        <w:rPr>
          <w:rtl/>
        </w:rPr>
        <w:t xml:space="preserve">הוראה זו לא תחול </w:t>
      </w:r>
      <w:r>
        <w:rPr>
          <w:rFonts w:hint="cs"/>
          <w:rtl/>
        </w:rPr>
        <w:t xml:space="preserve">על </w:t>
      </w:r>
      <w:r w:rsidRPr="004F286A">
        <w:rPr>
          <w:rtl/>
        </w:rPr>
        <w:t>סוגי התשלומים הבאים:</w:t>
      </w:r>
      <w:bookmarkEnd w:id="30"/>
    </w:p>
    <w:p w14:paraId="1C2D1DF6" w14:textId="77777777" w:rsidR="00E2138B" w:rsidRDefault="00E2138B" w:rsidP="000114DC">
      <w:pPr>
        <w:pStyle w:val="34"/>
        <w:numPr>
          <w:ilvl w:val="2"/>
          <w:numId w:val="14"/>
        </w:numPr>
        <w:tabs>
          <w:tab w:val="clear" w:pos="1304"/>
          <w:tab w:val="left" w:pos="1371"/>
        </w:tabs>
        <w:ind w:left="1371" w:hanging="804"/>
        <w:rPr>
          <w:rtl/>
        </w:rPr>
      </w:pPr>
      <w:r>
        <w:rPr>
          <w:rtl/>
        </w:rPr>
        <w:t>תשלום בין משרדי ממשלה – בהתאם ל</w:t>
      </w:r>
      <w:hyperlink r:id="rId19" w:history="1">
        <w:r>
          <w:rPr>
            <w:rStyle w:val="Hyperlink"/>
            <w:rtl/>
          </w:rPr>
          <w:t>הוראת תכ"ם, "חיובי</w:t>
        </w:r>
        <w:r>
          <w:rPr>
            <w:rStyle w:val="Hyperlink"/>
            <w:rFonts w:hint="cs"/>
            <w:rtl/>
          </w:rPr>
          <w:t>ם בין-משרדיים</w:t>
        </w:r>
        <w:r>
          <w:rPr>
            <w:rStyle w:val="Hyperlink"/>
            <w:rtl/>
          </w:rPr>
          <w:t>", מס' 1.6.0.7</w:t>
        </w:r>
      </w:hyperlink>
      <w:r>
        <w:rPr>
          <w:rtl/>
        </w:rPr>
        <w:t xml:space="preserve"> ו</w:t>
      </w:r>
      <w:hyperlink r:id="rId20" w:history="1">
        <w:r w:rsidRPr="0014699F">
          <w:rPr>
            <w:rStyle w:val="Hyperlink"/>
            <w:rtl/>
          </w:rPr>
          <w:t>הוראת תכ"ם,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09E32217" w14:textId="77777777" w:rsidR="00E2138B" w:rsidRDefault="00E2138B" w:rsidP="000114DC">
      <w:pPr>
        <w:pStyle w:val="34"/>
        <w:numPr>
          <w:ilvl w:val="2"/>
          <w:numId w:val="14"/>
        </w:numPr>
        <w:tabs>
          <w:tab w:val="clear" w:pos="1304"/>
          <w:tab w:val="left" w:pos="1371"/>
        </w:tabs>
        <w:ind w:left="1371" w:hanging="804"/>
        <w:rPr>
          <w:rtl/>
        </w:rPr>
      </w:pPr>
      <w:r>
        <w:rPr>
          <w:rtl/>
        </w:rPr>
        <w:t>תשלום לגוף נתמך – בהתאם ל</w:t>
      </w:r>
      <w:hyperlink r:id="rId21" w:history="1">
        <w:r w:rsidRPr="0014699F">
          <w:rPr>
            <w:rStyle w:val="Hyperlink"/>
            <w:rtl/>
          </w:rPr>
          <w:t>הוראת תכ"ם, "תמיכות במוסדות ציבור", מס' 6.1.0.1</w:t>
        </w:r>
      </w:hyperlink>
      <w:r>
        <w:rPr>
          <w:rtl/>
        </w:rPr>
        <w:t>.</w:t>
      </w:r>
    </w:p>
    <w:p w14:paraId="699F76EA" w14:textId="77777777" w:rsidR="00E2138B" w:rsidRDefault="00E2138B" w:rsidP="000114DC">
      <w:pPr>
        <w:pStyle w:val="34"/>
        <w:numPr>
          <w:ilvl w:val="2"/>
          <w:numId w:val="14"/>
        </w:numPr>
        <w:tabs>
          <w:tab w:val="clear" w:pos="1304"/>
          <w:tab w:val="left" w:pos="1371"/>
        </w:tabs>
        <w:ind w:left="1371" w:hanging="804"/>
        <w:rPr>
          <w:rtl/>
        </w:rPr>
      </w:pPr>
      <w:r>
        <w:rPr>
          <w:rtl/>
        </w:rPr>
        <w:t>תשלום בהתאם לפסק דין – בהתאם ל</w:t>
      </w:r>
      <w:hyperlink r:id="rId22" w:history="1">
        <w:r w:rsidRPr="006132DA">
          <w:rPr>
            <w:rStyle w:val="Hyperlink"/>
            <w:rtl/>
          </w:rPr>
          <w:t>הוראת תכ"ם, "תשלום עקב פסק דין שניתן כנגד המדינה", מס' 1.5.0.4</w:t>
        </w:r>
      </w:hyperlink>
      <w:r>
        <w:rPr>
          <w:rtl/>
        </w:rPr>
        <w:t>.</w:t>
      </w:r>
    </w:p>
    <w:p w14:paraId="25A1CF71" w14:textId="77777777" w:rsidR="00E2138B" w:rsidRPr="003A31C4" w:rsidRDefault="00E2138B" w:rsidP="000114DC">
      <w:pPr>
        <w:pStyle w:val="34"/>
        <w:numPr>
          <w:ilvl w:val="2"/>
          <w:numId w:val="14"/>
        </w:numPr>
        <w:tabs>
          <w:tab w:val="clear" w:pos="1304"/>
          <w:tab w:val="left" w:pos="1371"/>
        </w:tabs>
        <w:ind w:left="1371" w:hanging="804"/>
        <w:rPr>
          <w:rStyle w:val="Hyperlink"/>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https://mof.gov.il/takam/pages/horaot.aspx?k=3.3.0.6</w:instrText>
      </w:r>
      <w:r>
        <w:rPr>
          <w:rStyle w:val="Hyperlink"/>
          <w:rtl/>
        </w:rPr>
        <w:instrText xml:space="preserve">" </w:instrText>
      </w:r>
      <w:r>
        <w:rPr>
          <w:rStyle w:val="Hyperlink"/>
          <w:rtl/>
        </w:rPr>
        <w:fldChar w:fldCharType="separate"/>
      </w:r>
      <w:r w:rsidRPr="003A31C4">
        <w:rPr>
          <w:rStyle w:val="Hyperlink"/>
          <w:rtl/>
        </w:rPr>
        <w:t>הוראת תכ"ם, "</w:t>
      </w:r>
      <w:r w:rsidRPr="003A31C4">
        <w:rPr>
          <w:rStyle w:val="Hyperlink"/>
          <w:rFonts w:hint="cs"/>
          <w:rtl/>
        </w:rPr>
        <w:t>הטיפול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3.3.0.6.</w:t>
      </w:r>
    </w:p>
    <w:p w14:paraId="4B9FF31F" w14:textId="77777777" w:rsidR="00E2138B" w:rsidRDefault="00E2138B" w:rsidP="000114DC">
      <w:pPr>
        <w:pStyle w:val="34"/>
        <w:numPr>
          <w:ilvl w:val="2"/>
          <w:numId w:val="14"/>
        </w:numPr>
        <w:tabs>
          <w:tab w:val="clear" w:pos="1304"/>
          <w:tab w:val="left" w:pos="1371"/>
        </w:tabs>
        <w:ind w:left="1371" w:hanging="804"/>
        <w:rPr>
          <w:rtl/>
        </w:rPr>
      </w:pPr>
      <w:r>
        <w:rPr>
          <w:rStyle w:val="Hyperlink"/>
          <w:rtl/>
        </w:rPr>
        <w:fldChar w:fldCharType="end"/>
      </w:r>
      <w:r w:rsidRPr="002E4DD8">
        <w:rPr>
          <w:rtl/>
        </w:rPr>
        <w:t>התקשרויות</w:t>
      </w:r>
      <w:r>
        <w:rPr>
          <w:rtl/>
        </w:rPr>
        <w:t xml:space="preserve"> במקרקעין לפי</w:t>
      </w:r>
      <w:hyperlink r:id="rId23"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523EDAA1"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תשלום לספקים מחו"ל – בהתאם להסכמים הפרטניים.</w:t>
      </w:r>
    </w:p>
    <w:p w14:paraId="505641AE"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18229F55"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 xml:space="preserve">תשלום שהוחרג במסגרת חוק </w:t>
      </w:r>
      <w:r>
        <w:rPr>
          <w:rFonts w:hint="cs"/>
          <w:rtl/>
        </w:rPr>
        <w:t>מוסר תשלומים</w:t>
      </w:r>
      <w:r w:rsidRPr="004F286A">
        <w:rPr>
          <w:rtl/>
        </w:rPr>
        <w:t xml:space="preserve"> ותקנותיו.</w:t>
      </w:r>
    </w:p>
    <w:p w14:paraId="034741AC" w14:textId="77777777" w:rsidR="00E2138B" w:rsidRPr="00F1722C" w:rsidRDefault="00E2138B" w:rsidP="000114DC">
      <w:pPr>
        <w:pStyle w:val="22"/>
        <w:numPr>
          <w:ilvl w:val="1"/>
          <w:numId w:val="14"/>
        </w:numPr>
        <w:ind w:left="567" w:right="0" w:hanging="567"/>
      </w:pPr>
      <w:r w:rsidRPr="00F1722C">
        <w:rPr>
          <w:rtl/>
        </w:rPr>
        <w:t>מטר</w:t>
      </w:r>
      <w:r>
        <w:rPr>
          <w:rFonts w:hint="cs"/>
          <w:rtl/>
        </w:rPr>
        <w:t>ו</w:t>
      </w:r>
      <w:r w:rsidRPr="00F1722C">
        <w:rPr>
          <w:rtl/>
        </w:rPr>
        <w:t>ת ההוראה</w:t>
      </w:r>
    </w:p>
    <w:p w14:paraId="5FAF0307" w14:textId="77777777" w:rsidR="00E2138B" w:rsidRPr="004F286A" w:rsidRDefault="00E2138B" w:rsidP="000114DC">
      <w:pPr>
        <w:pStyle w:val="34"/>
        <w:numPr>
          <w:ilvl w:val="2"/>
          <w:numId w:val="14"/>
        </w:numPr>
        <w:tabs>
          <w:tab w:val="clear" w:pos="1304"/>
          <w:tab w:val="left" w:pos="1371"/>
        </w:tabs>
        <w:spacing w:line="240" w:lineRule="auto"/>
        <w:ind w:left="1372" w:hanging="805"/>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p w14:paraId="58140F71" w14:textId="77777777" w:rsidR="00E2138B" w:rsidRDefault="00E2138B" w:rsidP="000114DC">
      <w:pPr>
        <w:pStyle w:val="34"/>
        <w:numPr>
          <w:ilvl w:val="2"/>
          <w:numId w:val="14"/>
        </w:numPr>
        <w:tabs>
          <w:tab w:val="clear" w:pos="1304"/>
          <w:tab w:val="left" w:pos="1371"/>
        </w:tabs>
        <w:spacing w:line="240" w:lineRule="auto"/>
        <w:ind w:left="1372" w:hanging="805"/>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14A1421D"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Pr>
          <w:rFonts w:hint="cs"/>
          <w:rtl/>
        </w:rPr>
        <w:t>להנחות את חשבי משרדי הממשלה בדבר הגשת דיווחים בעניין העמידה בחוק מוסר תשלומים.</w:t>
      </w:r>
    </w:p>
    <w:p w14:paraId="75943BD0" w14:textId="6BE92894" w:rsidR="00E2138B" w:rsidRPr="00E2138B" w:rsidRDefault="00E2138B" w:rsidP="000114DC">
      <w:pPr>
        <w:pStyle w:val="23"/>
        <w:numPr>
          <w:ilvl w:val="1"/>
          <w:numId w:val="14"/>
        </w:numPr>
      </w:pPr>
      <w:r w:rsidRPr="00E2138B">
        <w:rPr>
          <w:rtl/>
        </w:rPr>
        <w:t>ראה הגדרות הוראה זו ב</w:t>
      </w:r>
      <w:hyperlink w:anchor="נספח_א" w:history="1">
        <w:r w:rsidRPr="00E2138B">
          <w:rPr>
            <w:rStyle w:val="Hyperlink"/>
            <w:rtl/>
          </w:rPr>
          <w:t xml:space="preserve">נספח א </w:t>
        </w:r>
        <w:r w:rsidR="00B35D92">
          <w:rPr>
            <w:rStyle w:val="Hyperlink"/>
            <w:rtl/>
          </w:rPr>
          <w:t>–</w:t>
        </w:r>
        <w:r w:rsidRPr="00E2138B">
          <w:rPr>
            <w:rStyle w:val="Hyperlink"/>
            <w:rtl/>
          </w:rPr>
          <w:t xml:space="preserve"> הגדרות</w:t>
        </w:r>
      </w:hyperlink>
      <w:r w:rsidRPr="00E2138B">
        <w:rPr>
          <w:rtl/>
        </w:rPr>
        <w:t>.</w:t>
      </w:r>
    </w:p>
    <w:tbl>
      <w:tblPr>
        <w:bidiVisual/>
        <w:tblW w:w="10204" w:type="dxa"/>
        <w:jc w:val="center"/>
        <w:tblLayout w:type="fixed"/>
        <w:tblLook w:val="0000" w:firstRow="0" w:lastRow="0" w:firstColumn="0" w:lastColumn="0" w:noHBand="0" w:noVBand="0"/>
      </w:tblPr>
      <w:tblGrid>
        <w:gridCol w:w="1559"/>
        <w:gridCol w:w="1183"/>
        <w:gridCol w:w="3495"/>
        <w:gridCol w:w="236"/>
        <w:gridCol w:w="756"/>
        <w:gridCol w:w="1233"/>
        <w:gridCol w:w="1742"/>
      </w:tblGrid>
      <w:tr w:rsidR="00E2138B" w14:paraId="4D000746"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4BB4C38A"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678" w:type="dxa"/>
            <w:gridSpan w:val="2"/>
            <w:tcBorders>
              <w:top w:val="single" w:sz="4" w:space="0" w:color="auto"/>
              <w:left w:val="nil"/>
              <w:bottom w:val="single" w:sz="4" w:space="0" w:color="auto"/>
            </w:tcBorders>
            <w:shd w:val="clear" w:color="auto" w:fill="17365D"/>
            <w:vAlign w:val="center"/>
          </w:tcPr>
          <w:p w14:paraId="70BE682F"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225" w:type="dxa"/>
            <w:gridSpan w:val="3"/>
            <w:tcBorders>
              <w:top w:val="single" w:sz="4" w:space="0" w:color="auto"/>
              <w:bottom w:val="single" w:sz="4" w:space="0" w:color="auto"/>
            </w:tcBorders>
            <w:shd w:val="clear" w:color="auto" w:fill="17365D"/>
            <w:vAlign w:val="center"/>
          </w:tcPr>
          <w:p w14:paraId="53AFD839"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C06D402" w14:textId="77777777" w:rsidR="00E2138B" w:rsidRPr="00E2138B" w:rsidRDefault="00E2138B" w:rsidP="00D1763F">
            <w:pPr>
              <w:rPr>
                <w:rFonts w:ascii="Arial" w:hAnsi="Arial" w:cs="Arial"/>
                <w:b/>
                <w:bCs/>
                <w:color w:val="FFFFFF"/>
                <w:sz w:val="20"/>
                <w:szCs w:val="20"/>
              </w:rPr>
            </w:pPr>
          </w:p>
        </w:tc>
      </w:tr>
      <w:tr w:rsidR="00E2138B" w14:paraId="512EC04F"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1523EB43"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678" w:type="dxa"/>
            <w:gridSpan w:val="2"/>
            <w:tcBorders>
              <w:top w:val="single" w:sz="4" w:space="0" w:color="auto"/>
              <w:left w:val="nil"/>
              <w:bottom w:val="single" w:sz="4" w:space="0" w:color="auto"/>
              <w:right w:val="single" w:sz="4" w:space="0" w:color="auto"/>
            </w:tcBorders>
            <w:shd w:val="clear" w:color="auto" w:fill="F2F2F2"/>
            <w:vAlign w:val="center"/>
          </w:tcPr>
          <w:p w14:paraId="1E053339"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488AC8EE"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2975" w:type="dxa"/>
            <w:gridSpan w:val="2"/>
            <w:tcBorders>
              <w:top w:val="single" w:sz="4" w:space="0" w:color="auto"/>
              <w:left w:val="nil"/>
              <w:bottom w:val="single" w:sz="4" w:space="0" w:color="auto"/>
              <w:right w:val="single" w:sz="4" w:space="0" w:color="auto"/>
            </w:tcBorders>
            <w:shd w:val="clear" w:color="auto" w:fill="F2F2F2"/>
            <w:vAlign w:val="center"/>
          </w:tcPr>
          <w:p w14:paraId="0F4B2748"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710F018E" w14:textId="77777777" w:rsidTr="00F22F0D">
        <w:trPr>
          <w:trHeight w:val="283"/>
          <w:jc w:val="center"/>
        </w:trPr>
        <w:tc>
          <w:tcPr>
            <w:tcW w:w="2742" w:type="dxa"/>
            <w:gridSpan w:val="2"/>
            <w:tcBorders>
              <w:top w:val="single" w:sz="4" w:space="0" w:color="auto"/>
            </w:tcBorders>
            <w:shd w:val="clear" w:color="auto" w:fill="auto"/>
            <w:noWrap/>
            <w:vAlign w:val="center"/>
          </w:tcPr>
          <w:p w14:paraId="099477A9"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24"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1FBF4385"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25"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078E16D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26" w:history="1">
              <w:r w:rsidRPr="00CF4EAC">
                <w:rPr>
                  <w:rStyle w:val="Hyperlink"/>
                  <w:rFonts w:ascii="Tahoma" w:hAnsi="Tahoma" w:cs="Tahoma"/>
                  <w:sz w:val="20"/>
                  <w:szCs w:val="20"/>
                </w:rPr>
                <w:t>takam@mof.gov.il</w:t>
              </w:r>
            </w:hyperlink>
          </w:p>
        </w:tc>
      </w:tr>
    </w:tbl>
    <w:p w14:paraId="25BCCD7D" w14:textId="77777777" w:rsidR="00EA4C09" w:rsidRDefault="00EA4C09" w:rsidP="00D1763F">
      <w:pPr>
        <w:widowControl w:val="0"/>
        <w:ind w:left="-33"/>
        <w:jc w:val="right"/>
        <w:rPr>
          <w:rtl/>
        </w:rPr>
      </w:pPr>
    </w:p>
    <w:p w14:paraId="242C5107" w14:textId="2D22A911" w:rsidR="006A66F5" w:rsidRDefault="00355B1E" w:rsidP="00D1763F">
      <w:pPr>
        <w:widowControl w:val="0"/>
        <w:ind w:left="-33"/>
        <w:jc w:val="right"/>
        <w:rPr>
          <w:rtl/>
        </w:rPr>
      </w:pPr>
      <w:r>
        <w:rPr>
          <w:rFonts w:hint="cs"/>
          <w:rtl/>
        </w:rPr>
        <w:lastRenderedPageBreak/>
        <w:t>נספח מספר 1</w:t>
      </w:r>
    </w:p>
    <w:p w14:paraId="532D3423" w14:textId="77777777" w:rsidR="006A66F5" w:rsidRPr="00F22F0D" w:rsidRDefault="006A66F5" w:rsidP="00D1763F">
      <w:pPr>
        <w:widowControl w:val="0"/>
        <w:ind w:left="-33"/>
        <w:jc w:val="right"/>
        <w:rPr>
          <w:rFonts w:ascii="David" w:hAnsi="David"/>
          <w:rtl/>
        </w:rPr>
      </w:pPr>
      <w:r w:rsidRPr="00F22F0D">
        <w:rPr>
          <w:rFonts w:ascii="David" w:hAnsi="David"/>
          <w:rtl/>
        </w:rPr>
        <w:t xml:space="preserve">דף </w:t>
      </w:r>
      <w:r w:rsidR="003D26C1" w:rsidRPr="00F22F0D">
        <w:rPr>
          <w:rStyle w:val="ad"/>
          <w:rFonts w:ascii="David" w:hAnsi="David"/>
        </w:rPr>
        <w:t>2</w:t>
      </w:r>
      <w:r w:rsidR="003A2AFA" w:rsidRPr="00F22F0D">
        <w:rPr>
          <w:rFonts w:ascii="David" w:hAnsi="David"/>
          <w:rtl/>
        </w:rPr>
        <w:t xml:space="preserve"> מתוך </w:t>
      </w:r>
      <w:r w:rsidR="003D26C1" w:rsidRPr="00F22F0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F22F0D" w:rsidRPr="00A95B60" w14:paraId="7894B6BC"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25C0C7A5" w14:textId="77777777" w:rsidR="00F22F0D" w:rsidRPr="00A95B60" w:rsidRDefault="00F22F0D" w:rsidP="00D805C0">
            <w:pPr>
              <w:overflowPunct/>
              <w:autoSpaceDE/>
              <w:autoSpaceDN/>
              <w:adjustRightInd/>
              <w:jc w:val="left"/>
              <w:textAlignment w:val="auto"/>
              <w:rPr>
                <w:rFonts w:ascii="Arial" w:hAnsi="Arial" w:cs="Arial"/>
                <w:b/>
                <w:bCs/>
                <w:color w:val="FFFFFF"/>
                <w:sz w:val="28"/>
                <w:szCs w:val="28"/>
                <w:rtl/>
                <w:lang w:eastAsia="en-US"/>
              </w:rPr>
            </w:pPr>
            <w:bookmarkStart w:id="31" w:name="נספח_א"/>
            <w:bookmarkStart w:id="32" w:name="נספח_ב"/>
            <w:bookmarkStart w:id="33" w:name="נספח_ג"/>
            <w:bookmarkStart w:id="34" w:name="נספח_ד"/>
            <w:bookmarkStart w:id="35" w:name="נספח_ה"/>
            <w:bookmarkEnd w:id="31"/>
            <w:bookmarkEnd w:id="32"/>
            <w:bookmarkEnd w:id="33"/>
            <w:bookmarkEnd w:id="34"/>
            <w:bookmarkEnd w:id="35"/>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6FB7C886" w14:textId="77777777" w:rsidR="00F22F0D" w:rsidRPr="00A95B60" w:rsidRDefault="00F22F0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F22F0D" w:rsidRPr="00A95B60" w14:paraId="44D2ED5E"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7C334673" w14:textId="77777777" w:rsidR="00F22F0D" w:rsidRPr="00A95B60" w:rsidRDefault="00F22F0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3CE5A50" wp14:editId="0E6B8D07">
                  <wp:extent cx="1009650" cy="514350"/>
                  <wp:effectExtent l="0" t="0" r="0" b="0"/>
                  <wp:docPr id="120"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5622A93B" w14:textId="77777777" w:rsidR="00F22F0D" w:rsidRPr="00A95B60" w:rsidRDefault="00F22F0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AC3153A" w14:textId="77777777" w:rsidR="00F22F0D" w:rsidRPr="00A95B60" w:rsidRDefault="00F22F0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9120EE9"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F22F0D" w:rsidRPr="00A95B60" w14:paraId="1122D187" w14:textId="77777777" w:rsidTr="00D805C0">
        <w:trPr>
          <w:trHeight w:val="261"/>
          <w:jc w:val="center"/>
        </w:trPr>
        <w:tc>
          <w:tcPr>
            <w:tcW w:w="1806" w:type="dxa"/>
            <w:vMerge/>
            <w:tcBorders>
              <w:left w:val="single" w:sz="4" w:space="0" w:color="auto"/>
            </w:tcBorders>
            <w:shd w:val="clear" w:color="auto" w:fill="F2F2F2"/>
            <w:vAlign w:val="center"/>
          </w:tcPr>
          <w:p w14:paraId="6AE8F834"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686C08E"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A95BD28"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D86A2DD"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F22F0D" w:rsidRPr="00A95B60" w14:paraId="69BF2F36" w14:textId="77777777" w:rsidTr="00D805C0">
        <w:trPr>
          <w:trHeight w:val="261"/>
          <w:jc w:val="center"/>
        </w:trPr>
        <w:tc>
          <w:tcPr>
            <w:tcW w:w="1806" w:type="dxa"/>
            <w:vMerge/>
            <w:tcBorders>
              <w:left w:val="single" w:sz="4" w:space="0" w:color="auto"/>
            </w:tcBorders>
            <w:shd w:val="clear" w:color="auto" w:fill="F2F2F2"/>
            <w:vAlign w:val="center"/>
          </w:tcPr>
          <w:p w14:paraId="7FCCE854"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72F9D8DF"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601D4AD"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F48DFD1"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F22F0D" w:rsidRPr="00A95B60" w14:paraId="694FC1E5"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66832619"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5059741C"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12C826A6"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37F64EE"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6BE7BAC0" w14:textId="44F19C48" w:rsidR="00E2138B" w:rsidRDefault="00E2138B"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pPr>
      <w:r w:rsidRPr="00044A35">
        <w:rPr>
          <w:rtl/>
        </w:rPr>
        <w:t xml:space="preserve">הנחיות לביצוע </w:t>
      </w:r>
    </w:p>
    <w:p w14:paraId="33F4382F" w14:textId="77777777" w:rsidR="00E2138B" w:rsidRDefault="00E2138B" w:rsidP="000114DC">
      <w:pPr>
        <w:pStyle w:val="23"/>
        <w:numPr>
          <w:ilvl w:val="1"/>
          <w:numId w:val="14"/>
        </w:numPr>
        <w:ind w:left="567" w:hanging="567"/>
      </w:pPr>
      <w:bookmarkStart w:id="36" w:name="_Ref483313735"/>
      <w:bookmarkStart w:id="37" w:name="_Ref488746728"/>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w:t>
      </w:r>
      <w:bookmarkEnd w:id="36"/>
      <w:r w:rsidRPr="00A64B23">
        <w:rPr>
          <w:rtl/>
        </w:rPr>
        <w:t xml:space="preserve">לא יאוחר מ- 45 ימים מהמועד שבו הומצא </w:t>
      </w:r>
      <w:r w:rsidRPr="00A64B23">
        <w:rPr>
          <w:rFonts w:hint="cs"/>
          <w:rtl/>
        </w:rPr>
        <w:t xml:space="preserve">החשבון </w:t>
      </w:r>
      <w:r w:rsidRPr="00A64B23">
        <w:rPr>
          <w:rtl/>
        </w:rPr>
        <w:t>למזמי</w:t>
      </w:r>
      <w:r w:rsidRPr="00A64B23">
        <w:rPr>
          <w:rFonts w:hint="cs"/>
          <w:rtl/>
        </w:rPr>
        <w:t>ן.</w:t>
      </w:r>
      <w:bookmarkStart w:id="38" w:name="_Ref46740966"/>
      <w:bookmarkStart w:id="39" w:name="_Ref486944754"/>
      <w:bookmarkEnd w:id="37"/>
      <w:r>
        <w:rPr>
          <w:rFonts w:hint="cs"/>
          <w:rtl/>
        </w:rPr>
        <w:t xml:space="preserve"> </w:t>
      </w:r>
    </w:p>
    <w:p w14:paraId="3B1C3439" w14:textId="77777777" w:rsidR="00E2138B" w:rsidRPr="00A64B23" w:rsidRDefault="00E2138B" w:rsidP="000114DC">
      <w:pPr>
        <w:pStyle w:val="23"/>
        <w:numPr>
          <w:ilvl w:val="1"/>
          <w:numId w:val="14"/>
        </w:numPr>
        <w:ind w:left="567" w:hanging="567"/>
      </w:pPr>
      <w:bookmarkStart w:id="40" w:name="_Ref71209345"/>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w:t>
      </w:r>
      <w:bookmarkEnd w:id="38"/>
      <w:r w:rsidRPr="00A64B23">
        <w:rPr>
          <w:rtl/>
        </w:rPr>
        <w:t xml:space="preserve">יהיה </w:t>
      </w:r>
      <w:bookmarkEnd w:id="39"/>
      <w:r w:rsidRPr="00A64B23">
        <w:rPr>
          <w:rtl/>
        </w:rPr>
        <w:t>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7" w:history="1">
        <w:r w:rsidRPr="004E1E8B">
          <w:rPr>
            <w:rStyle w:val="Hyperlink"/>
            <w:rtl/>
          </w:rPr>
          <w:t>הוראת תכ"ם, "התקשרות עם קבלן מוכר לביצוע עבודות הנדסה בנאיות", מס' 7.3.9.4.</w:t>
        </w:r>
      </w:hyperlink>
      <w:bookmarkEnd w:id="40"/>
    </w:p>
    <w:p w14:paraId="440C3DAE" w14:textId="77777777" w:rsidR="00E2138B" w:rsidRPr="00A64B23" w:rsidRDefault="00E2138B" w:rsidP="000114DC">
      <w:pPr>
        <w:pStyle w:val="23"/>
        <w:numPr>
          <w:ilvl w:val="1"/>
          <w:numId w:val="14"/>
        </w:numPr>
        <w:ind w:left="567" w:hanging="567"/>
      </w:pPr>
      <w:bookmarkStart w:id="41" w:name="_Ref488746715"/>
      <w:r w:rsidRPr="00A64B23">
        <w:rPr>
          <w:rtl/>
        </w:rPr>
        <w:t xml:space="preserve">מועד התשלום הממשלתי </w:t>
      </w:r>
      <w:r w:rsidRPr="00A64B23">
        <w:rPr>
          <w:rFonts w:hint="cs"/>
          <w:rtl/>
        </w:rPr>
        <w:t>עבור</w:t>
      </w:r>
      <w:r>
        <w:rPr>
          <w:rFonts w:hint="cs"/>
          <w:rtl/>
        </w:rPr>
        <w:t xml:space="preserve"> </w:t>
      </w:r>
      <w:r w:rsidRPr="00A64B23">
        <w:rPr>
          <w:rtl/>
        </w:rPr>
        <w:t>עבודות הנדסה בנאיות לרשויות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 xml:space="preserve"> 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sidRPr="00A64B23">
        <w:rPr>
          <w:rtl/>
        </w:rPr>
        <w:t>ה</w:t>
      </w:r>
      <w:r w:rsidRPr="00A64B23">
        <w:rPr>
          <w:rFonts w:hint="cs"/>
          <w:rtl/>
        </w:rPr>
        <w:t>ומצא</w:t>
      </w:r>
      <w:r w:rsidRPr="00A64B23">
        <w:rPr>
          <w:rtl/>
        </w:rPr>
        <w:t xml:space="preserve"> </w:t>
      </w:r>
      <w:r w:rsidRPr="00A64B23">
        <w:rPr>
          <w:rFonts w:hint="cs"/>
          <w:rtl/>
        </w:rPr>
        <w:t>החשבון למזמין</w:t>
      </w:r>
      <w:r w:rsidRPr="00A64B23">
        <w:rPr>
          <w:rtl/>
        </w:rPr>
        <w:t>.</w:t>
      </w:r>
      <w:bookmarkEnd w:id="41"/>
    </w:p>
    <w:p w14:paraId="24A72749" w14:textId="77777777" w:rsidR="00E2138B" w:rsidRPr="00A64B23" w:rsidRDefault="00E2138B" w:rsidP="000114DC">
      <w:pPr>
        <w:pStyle w:val="23"/>
        <w:numPr>
          <w:ilvl w:val="1"/>
          <w:numId w:val="14"/>
        </w:numPr>
        <w:ind w:left="567" w:hanging="567"/>
      </w:pPr>
      <w:r w:rsidRPr="00A64B23">
        <w:rPr>
          <w:rFonts w:hint="cs"/>
          <w:rtl/>
        </w:rPr>
        <w:t>במקרים חריגים, חשב המשרד רשאי לאשר כי מועדי התשלום יהיו בהתאם למפורט להלן:</w:t>
      </w:r>
    </w:p>
    <w:p w14:paraId="3B9AE4A6" w14:textId="77777777" w:rsidR="00E2138B" w:rsidRPr="00A64B23" w:rsidRDefault="00E2138B" w:rsidP="000114DC">
      <w:pPr>
        <w:pStyle w:val="34"/>
        <w:numPr>
          <w:ilvl w:val="2"/>
          <w:numId w:val="14"/>
        </w:numPr>
        <w:tabs>
          <w:tab w:val="clear" w:pos="1304"/>
          <w:tab w:val="left" w:pos="1371"/>
        </w:tabs>
        <w:ind w:left="1371"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מ- 30 ימים מתום אותו החודש שבמהלכו הומצא החשבון למזמין.</w:t>
      </w:r>
    </w:p>
    <w:p w14:paraId="404298EF" w14:textId="77777777" w:rsidR="00E2138B" w:rsidRPr="00A64B23" w:rsidRDefault="00E2138B" w:rsidP="000114DC">
      <w:pPr>
        <w:pStyle w:val="34"/>
        <w:numPr>
          <w:ilvl w:val="2"/>
          <w:numId w:val="14"/>
        </w:numPr>
        <w:tabs>
          <w:tab w:val="clear" w:pos="1304"/>
          <w:tab w:val="left" w:pos="1371"/>
        </w:tabs>
        <w:ind w:left="1371"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מ- 70 ימים מתום אותו החודש שבמהלכו הומצא החשבון למזמין.</w:t>
      </w:r>
    </w:p>
    <w:p w14:paraId="55F1E07D" w14:textId="77777777" w:rsidR="00E2138B" w:rsidDel="00006196" w:rsidRDefault="00E2138B" w:rsidP="000114DC">
      <w:pPr>
        <w:pStyle w:val="23"/>
        <w:numPr>
          <w:ilvl w:val="1"/>
          <w:numId w:val="14"/>
        </w:numPr>
        <w:ind w:left="567"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8" w:history="1">
        <w:r w:rsidRPr="00FD2504" w:rsidDel="00006196">
          <w:rPr>
            <w:rStyle w:val="Hyperlink"/>
            <w:rtl/>
          </w:rPr>
          <w:t>חוק הרשויות המקומיות (העברת תשלומים מהמדינה), תשנ"</w:t>
        </w:r>
        <w:r w:rsidRPr="003E5F53" w:rsidDel="00006196">
          <w:rPr>
            <w:rStyle w:val="Hyperlink"/>
            <w:rtl/>
          </w:rPr>
          <w:t>ה-1995.</w:t>
        </w:r>
      </w:hyperlink>
      <w:r w:rsidDel="00006196">
        <w:rPr>
          <w:rtl/>
        </w:rPr>
        <w:t xml:space="preserve"> </w:t>
      </w:r>
    </w:p>
    <w:p w14:paraId="3B3E092E" w14:textId="77777777" w:rsidR="00E2138B" w:rsidRDefault="00E2138B" w:rsidP="000114DC">
      <w:pPr>
        <w:pStyle w:val="23"/>
        <w:numPr>
          <w:ilvl w:val="1"/>
          <w:numId w:val="14"/>
        </w:numPr>
        <w:ind w:left="567" w:hanging="567"/>
      </w:pPr>
      <w:r w:rsidRPr="00A64B23">
        <w:rPr>
          <w:rtl/>
        </w:rPr>
        <w:t>פיגורים במועדי תשלום יישאו ריבית</w:t>
      </w:r>
      <w:r>
        <w:rPr>
          <w:rFonts w:hint="cs"/>
          <w:rtl/>
        </w:rPr>
        <w:t>,</w:t>
      </w:r>
      <w:r w:rsidRPr="00A64B23">
        <w:rPr>
          <w:rtl/>
        </w:rPr>
        <w:t xml:space="preserve"> כמפורט ב</w:t>
      </w:r>
      <w:hyperlink r:id="rId29" w:history="1">
        <w:r w:rsidRPr="00A64B23">
          <w:rPr>
            <w:rStyle w:val="Hyperlink"/>
            <w:rtl/>
          </w:rPr>
          <w:t>חוק</w:t>
        </w:r>
      </w:hyperlink>
      <w:r>
        <w:rPr>
          <w:rFonts w:hint="cs"/>
          <w:rtl/>
        </w:rPr>
        <w:t xml:space="preserve"> מוסר תשלומים.</w:t>
      </w:r>
    </w:p>
    <w:p w14:paraId="55F30785" w14:textId="77777777" w:rsidR="00E2138B" w:rsidRPr="009442F4" w:rsidRDefault="00E2138B" w:rsidP="000114DC">
      <w:pPr>
        <w:pStyle w:val="23"/>
        <w:numPr>
          <w:ilvl w:val="1"/>
          <w:numId w:val="14"/>
        </w:numPr>
        <w:ind w:left="567" w:hanging="567"/>
        <w:rPr>
          <w:u w:val="single"/>
        </w:rPr>
      </w:pPr>
      <w:bookmarkStart w:id="42" w:name="_Ref51678527"/>
      <w:bookmarkStart w:id="43" w:name="_Ref44404424"/>
      <w:r w:rsidRPr="009442F4">
        <w:rPr>
          <w:rFonts w:hint="cs"/>
          <w:u w:val="single"/>
          <w:rtl/>
        </w:rPr>
        <w:t>נאמ</w:t>
      </w:r>
      <w:r>
        <w:rPr>
          <w:rFonts w:hint="cs"/>
          <w:u w:val="single"/>
          <w:rtl/>
        </w:rPr>
        <w:t>ני</w:t>
      </w:r>
      <w:r w:rsidRPr="009442F4">
        <w:rPr>
          <w:rFonts w:hint="cs"/>
          <w:u w:val="single"/>
          <w:rtl/>
        </w:rPr>
        <w:t xml:space="preserve"> חוק מוסר תשלומים</w:t>
      </w:r>
      <w:bookmarkEnd w:id="42"/>
    </w:p>
    <w:p w14:paraId="6774630A" w14:textId="77777777" w:rsidR="00E2138B" w:rsidRDefault="00E2138B" w:rsidP="000114DC">
      <w:pPr>
        <w:pStyle w:val="34"/>
        <w:numPr>
          <w:ilvl w:val="2"/>
          <w:numId w:val="14"/>
        </w:numPr>
        <w:tabs>
          <w:tab w:val="clear" w:pos="1304"/>
          <w:tab w:val="left" w:pos="1371"/>
        </w:tabs>
        <w:ind w:left="1371"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77085BC8" w14:textId="77777777" w:rsidR="00E2138B" w:rsidRPr="00F22F0D" w:rsidRDefault="00E2138B"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 xml:space="preserve">חשב המשרד ימנה "נאמן חוק מוסר תשלומים" מטעם חשבות המשרד, וכן יפנה למנכ"ל המשרד על מנת שימנה "נאמן חוק מוסר תשלומים" נוסף מטעם המשרד, </w:t>
      </w:r>
      <w:r w:rsidRPr="00F22F0D">
        <w:rPr>
          <w:rFonts w:asciiTheme="minorBidi" w:hAnsiTheme="minorBidi" w:cstheme="minorBidi"/>
          <w:bCs/>
          <w:sz w:val="22"/>
          <w:szCs w:val="22"/>
          <w:rtl/>
        </w:rPr>
        <w:t xml:space="preserve">שאינו </w:t>
      </w:r>
      <w:r w:rsidRPr="00F22F0D">
        <w:rPr>
          <w:rFonts w:asciiTheme="minorBidi" w:hAnsiTheme="minorBidi" w:cstheme="minorBidi"/>
          <w:sz w:val="22"/>
          <w:szCs w:val="22"/>
          <w:rtl/>
        </w:rPr>
        <w:t xml:space="preserve">עובד החשבות. </w:t>
      </w:r>
    </w:p>
    <w:p w14:paraId="16B6101B" w14:textId="77777777" w:rsidR="00E2138B" w:rsidRPr="00F22F0D" w:rsidRDefault="00E2138B"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30" w:history="1">
        <w:r w:rsidRPr="00F22F0D">
          <w:rPr>
            <w:rStyle w:val="Hyperlink"/>
            <w:rFonts w:asciiTheme="minorBidi" w:hAnsiTheme="minorBidi" w:cstheme="minorBidi"/>
            <w:sz w:val="22"/>
            <w:szCs w:val="22"/>
            <w:rtl/>
          </w:rPr>
          <w:t>חוק עסקאות גופים ציבוריים, תשל"ו-1976</w:t>
        </w:r>
      </w:hyperlink>
      <w:r w:rsidRPr="00F22F0D">
        <w:rPr>
          <w:rFonts w:asciiTheme="minorBidi" w:hAnsiTheme="minorBidi" w:cstheme="minorBidi"/>
          <w:sz w:val="22"/>
          <w:szCs w:val="22"/>
          <w:rtl/>
        </w:rPr>
        <w:t xml:space="preserve"> (תיקון 10).</w:t>
      </w:r>
      <w:bookmarkEnd w:id="43"/>
    </w:p>
    <w:p w14:paraId="61948671" w14:textId="77777777" w:rsidR="00E2138B" w:rsidRDefault="00E2138B" w:rsidP="000114DC">
      <w:pPr>
        <w:pStyle w:val="23"/>
        <w:numPr>
          <w:ilvl w:val="1"/>
          <w:numId w:val="14"/>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2.3</w:t>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tbl>
      <w:tblPr>
        <w:bidiVisual/>
        <w:tblW w:w="10204" w:type="dxa"/>
        <w:jc w:val="center"/>
        <w:tblLayout w:type="fixed"/>
        <w:tblLook w:val="0000" w:firstRow="0" w:lastRow="0" w:firstColumn="0" w:lastColumn="0" w:noHBand="0" w:noVBand="0"/>
      </w:tblPr>
      <w:tblGrid>
        <w:gridCol w:w="1559"/>
        <w:gridCol w:w="1183"/>
        <w:gridCol w:w="3069"/>
        <w:gridCol w:w="662"/>
        <w:gridCol w:w="189"/>
        <w:gridCol w:w="1800"/>
        <w:gridCol w:w="1742"/>
      </w:tblGrid>
      <w:tr w:rsidR="00E2138B" w14:paraId="11ED8D32"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67C062C0"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252" w:type="dxa"/>
            <w:gridSpan w:val="2"/>
            <w:tcBorders>
              <w:top w:val="single" w:sz="4" w:space="0" w:color="auto"/>
              <w:left w:val="nil"/>
              <w:bottom w:val="single" w:sz="4" w:space="0" w:color="auto"/>
            </w:tcBorders>
            <w:shd w:val="clear" w:color="auto" w:fill="17365D"/>
            <w:vAlign w:val="center"/>
          </w:tcPr>
          <w:p w14:paraId="5A9960A0"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651" w:type="dxa"/>
            <w:gridSpan w:val="3"/>
            <w:tcBorders>
              <w:top w:val="single" w:sz="4" w:space="0" w:color="auto"/>
              <w:bottom w:val="single" w:sz="4" w:space="0" w:color="auto"/>
            </w:tcBorders>
            <w:shd w:val="clear" w:color="auto" w:fill="17365D"/>
            <w:vAlign w:val="center"/>
          </w:tcPr>
          <w:p w14:paraId="491CC426"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F9DC077" w14:textId="77777777" w:rsidR="00E2138B" w:rsidRPr="00E2138B" w:rsidRDefault="00E2138B" w:rsidP="00D1763F">
            <w:pPr>
              <w:rPr>
                <w:rFonts w:ascii="Arial" w:hAnsi="Arial" w:cs="Arial"/>
                <w:b/>
                <w:bCs/>
                <w:color w:val="FFFFFF"/>
                <w:sz w:val="20"/>
                <w:szCs w:val="20"/>
              </w:rPr>
            </w:pPr>
          </w:p>
        </w:tc>
      </w:tr>
      <w:tr w:rsidR="00E2138B" w14:paraId="1B2EE86E"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14E634C"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252" w:type="dxa"/>
            <w:gridSpan w:val="2"/>
            <w:tcBorders>
              <w:top w:val="single" w:sz="4" w:space="0" w:color="auto"/>
              <w:left w:val="nil"/>
              <w:bottom w:val="single" w:sz="4" w:space="0" w:color="auto"/>
              <w:right w:val="single" w:sz="4" w:space="0" w:color="auto"/>
            </w:tcBorders>
            <w:shd w:val="clear" w:color="auto" w:fill="F2F2F2"/>
            <w:vAlign w:val="center"/>
          </w:tcPr>
          <w:p w14:paraId="174433ED"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2E88D25B"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542" w:type="dxa"/>
            <w:gridSpan w:val="2"/>
            <w:tcBorders>
              <w:top w:val="single" w:sz="4" w:space="0" w:color="auto"/>
              <w:left w:val="nil"/>
              <w:bottom w:val="single" w:sz="4" w:space="0" w:color="auto"/>
              <w:right w:val="single" w:sz="4" w:space="0" w:color="auto"/>
            </w:tcBorders>
            <w:shd w:val="clear" w:color="auto" w:fill="F2F2F2"/>
            <w:vAlign w:val="center"/>
          </w:tcPr>
          <w:p w14:paraId="51FABCEE"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65CD1D3F" w14:textId="77777777" w:rsidTr="00D13AED">
        <w:trPr>
          <w:trHeight w:val="283"/>
          <w:jc w:val="center"/>
        </w:trPr>
        <w:tc>
          <w:tcPr>
            <w:tcW w:w="2742" w:type="dxa"/>
            <w:gridSpan w:val="2"/>
            <w:tcBorders>
              <w:top w:val="single" w:sz="4" w:space="0" w:color="auto"/>
            </w:tcBorders>
            <w:shd w:val="clear" w:color="auto" w:fill="auto"/>
            <w:noWrap/>
            <w:vAlign w:val="center"/>
          </w:tcPr>
          <w:p w14:paraId="71978200"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31"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5C63231F"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2"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6247567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3" w:history="1">
              <w:r w:rsidRPr="00CF4EAC">
                <w:rPr>
                  <w:rStyle w:val="Hyperlink"/>
                  <w:rFonts w:ascii="Tahoma" w:hAnsi="Tahoma" w:cs="Tahoma"/>
                  <w:sz w:val="20"/>
                  <w:szCs w:val="20"/>
                </w:rPr>
                <w:t>takam@mof.gov.il</w:t>
              </w:r>
            </w:hyperlink>
          </w:p>
        </w:tc>
      </w:tr>
    </w:tbl>
    <w:p w14:paraId="08E7EA0F" w14:textId="77777777" w:rsidR="00A95B60" w:rsidRPr="00A95B60" w:rsidRDefault="00A95B60" w:rsidP="00D1763F">
      <w:pPr>
        <w:widowControl w:val="0"/>
        <w:ind w:left="-33"/>
        <w:jc w:val="right"/>
        <w:rPr>
          <w:rtl/>
        </w:rPr>
      </w:pPr>
    </w:p>
    <w:p w14:paraId="440AF1B4" w14:textId="77777777" w:rsidR="00E01935" w:rsidRDefault="00A95B60" w:rsidP="00D1763F">
      <w:pPr>
        <w:widowControl w:val="0"/>
        <w:ind w:left="-33"/>
        <w:jc w:val="right"/>
        <w:rPr>
          <w:rtl/>
        </w:rPr>
      </w:pPr>
      <w:r>
        <w:rPr>
          <w:rtl/>
        </w:rPr>
        <w:br w:type="page"/>
      </w:r>
      <w:r w:rsidR="00E01935">
        <w:rPr>
          <w:rFonts w:hint="cs"/>
          <w:rtl/>
        </w:rPr>
        <w:lastRenderedPageBreak/>
        <w:t>נספח מספר 1</w:t>
      </w:r>
    </w:p>
    <w:p w14:paraId="72E75F54" w14:textId="77777777" w:rsidR="00E01935" w:rsidRPr="00D13AED" w:rsidRDefault="00E01935"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3</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63A6654E"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39C2C913"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bookmarkStart w:id="44" w:name="_Ref70512416"/>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0A8B7F8"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1AE0C567"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018954BB" w14:textId="77777777" w:rsidR="00D13AED" w:rsidRPr="00A95B60" w:rsidRDefault="00D13AE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679F02E" wp14:editId="3F0009E6">
                  <wp:extent cx="1009650" cy="514350"/>
                  <wp:effectExtent l="0" t="0" r="0" b="0"/>
                  <wp:docPr id="12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0C843E63" w14:textId="77777777" w:rsidR="00D13AED" w:rsidRPr="00A95B60" w:rsidRDefault="00D13AE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485A1523" w14:textId="77777777" w:rsidR="00D13AED" w:rsidRPr="00A95B60" w:rsidRDefault="00D13AE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2E9B565"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56FCBD16" w14:textId="77777777" w:rsidTr="00D805C0">
        <w:trPr>
          <w:trHeight w:val="261"/>
          <w:jc w:val="center"/>
        </w:trPr>
        <w:tc>
          <w:tcPr>
            <w:tcW w:w="1806" w:type="dxa"/>
            <w:vMerge/>
            <w:tcBorders>
              <w:left w:val="single" w:sz="4" w:space="0" w:color="auto"/>
            </w:tcBorders>
            <w:shd w:val="clear" w:color="auto" w:fill="F2F2F2"/>
            <w:vAlign w:val="center"/>
          </w:tcPr>
          <w:p w14:paraId="3C01AE80"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2790332D"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6208148C"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B091879"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122978A3" w14:textId="77777777" w:rsidTr="00D805C0">
        <w:trPr>
          <w:trHeight w:val="261"/>
          <w:jc w:val="center"/>
        </w:trPr>
        <w:tc>
          <w:tcPr>
            <w:tcW w:w="1806" w:type="dxa"/>
            <w:vMerge/>
            <w:tcBorders>
              <w:left w:val="single" w:sz="4" w:space="0" w:color="auto"/>
            </w:tcBorders>
            <w:shd w:val="clear" w:color="auto" w:fill="F2F2F2"/>
            <w:vAlign w:val="center"/>
          </w:tcPr>
          <w:p w14:paraId="38EEDAD2"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3E4D7E5C"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DF5619E"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9AECE35"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1ECE96BF"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5C05AD3A"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60D363C2"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8A6F394"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7DB3009"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73B35F08" w14:textId="0DCAB379" w:rsidR="003D26C1" w:rsidRPr="00272DF7" w:rsidRDefault="003D26C1" w:rsidP="000114DC">
      <w:pPr>
        <w:pStyle w:val="22"/>
        <w:numPr>
          <w:ilvl w:val="1"/>
          <w:numId w:val="14"/>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bookmarkEnd w:id="44"/>
    </w:p>
    <w:p w14:paraId="4351BBCE" w14:textId="77777777" w:rsidR="003D26C1" w:rsidRPr="00A64B23" w:rsidRDefault="003D26C1" w:rsidP="000114DC">
      <w:pPr>
        <w:pStyle w:val="34"/>
        <w:numPr>
          <w:ilvl w:val="2"/>
          <w:numId w:val="14"/>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ה- 10 לכל חודש, יש לבצע בדיקה בגין מועדי ביצוע התשלום בחודש החולף ולהעביר את תוצאותיה בהתאם למדרג הבא:</w:t>
      </w:r>
    </w:p>
    <w:p w14:paraId="319E9817"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 xml:space="preserve">עד 30 ימי עיכוב – חשב המשרד </w:t>
      </w:r>
      <w:r w:rsidRPr="00D13AED">
        <w:rPr>
          <w:rFonts w:asciiTheme="minorBidi" w:hAnsiTheme="minorBidi" w:cstheme="minorBidi" w:hint="cs"/>
          <w:sz w:val="22"/>
          <w:szCs w:val="22"/>
          <w:rtl/>
        </w:rPr>
        <w:t xml:space="preserve">יבדוק את סיבת העיכוב </w:t>
      </w:r>
      <w:r w:rsidRPr="00D13AED">
        <w:rPr>
          <w:rFonts w:asciiTheme="minorBidi" w:hAnsiTheme="minorBidi" w:cstheme="minorBidi"/>
          <w:sz w:val="22"/>
          <w:szCs w:val="22"/>
          <w:rtl/>
        </w:rPr>
        <w:t>אל מול מנהל מחלקת התשלומים בחשבות ואנשי הרכש במשרד</w:t>
      </w:r>
      <w:r w:rsidRPr="00D13AED">
        <w:rPr>
          <w:rFonts w:asciiTheme="minorBidi" w:hAnsiTheme="minorBidi" w:cstheme="minorBidi" w:hint="cs"/>
          <w:sz w:val="22"/>
          <w:szCs w:val="22"/>
          <w:rtl/>
        </w:rPr>
        <w:t xml:space="preserve">, ויעביר את ממצאי </w:t>
      </w:r>
      <w:r w:rsidRPr="00D13AED">
        <w:rPr>
          <w:rFonts w:asciiTheme="minorBidi" w:hAnsiTheme="minorBidi" w:cstheme="minorBidi"/>
          <w:sz w:val="22"/>
          <w:szCs w:val="22"/>
          <w:rtl/>
        </w:rPr>
        <w:t xml:space="preserve">הבדיקה לידי </w:t>
      </w:r>
      <w:r w:rsidRPr="00D13AED">
        <w:rPr>
          <w:rFonts w:asciiTheme="minorBidi" w:hAnsiTheme="minorBidi" w:cstheme="minorBidi" w:hint="cs"/>
          <w:sz w:val="22"/>
          <w:szCs w:val="22"/>
          <w:rtl/>
        </w:rPr>
        <w:t xml:space="preserve">מנכ''ל </w:t>
      </w:r>
      <w:r w:rsidRPr="00D13AED">
        <w:rPr>
          <w:rFonts w:asciiTheme="minorBidi" w:hAnsiTheme="minorBidi" w:cstheme="minorBidi"/>
          <w:sz w:val="22"/>
          <w:szCs w:val="22"/>
          <w:rtl/>
        </w:rPr>
        <w:t xml:space="preserve">המשרד. </w:t>
      </w:r>
    </w:p>
    <w:p w14:paraId="2C3D846C"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מעל 3</w:t>
      </w:r>
      <w:r w:rsidRPr="00D13AED">
        <w:rPr>
          <w:rFonts w:asciiTheme="minorBidi" w:hAnsiTheme="minorBidi" w:cstheme="minorBidi" w:hint="cs"/>
          <w:sz w:val="22"/>
          <w:szCs w:val="22"/>
          <w:rtl/>
        </w:rPr>
        <w:t>0</w:t>
      </w:r>
      <w:r w:rsidRPr="00D13AED">
        <w:rPr>
          <w:rFonts w:asciiTheme="minorBidi" w:hAnsiTheme="minorBidi" w:cstheme="minorBidi"/>
          <w:sz w:val="22"/>
          <w:szCs w:val="22"/>
          <w:rtl/>
        </w:rPr>
        <w:t xml:space="preserve"> ימי עיכוב – חשב המשרד </w:t>
      </w:r>
      <w:r w:rsidRPr="00D13AED">
        <w:rPr>
          <w:rFonts w:asciiTheme="minorBidi" w:hAnsiTheme="minorBidi" w:cstheme="minorBidi" w:hint="cs"/>
          <w:sz w:val="22"/>
          <w:szCs w:val="22"/>
          <w:rtl/>
        </w:rPr>
        <w:t>ידווח</w:t>
      </w:r>
      <w:r w:rsidRPr="00D13AED">
        <w:rPr>
          <w:rFonts w:asciiTheme="minorBidi" w:hAnsiTheme="minorBidi" w:cstheme="minorBidi"/>
          <w:sz w:val="22"/>
          <w:szCs w:val="22"/>
          <w:rtl/>
        </w:rPr>
        <w:t xml:space="preserve">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w:t>
      </w:r>
      <w:r w:rsidRPr="00D13AED">
        <w:rPr>
          <w:rFonts w:asciiTheme="minorBidi" w:hAnsiTheme="minorBidi" w:cstheme="minorBidi" w:hint="cs"/>
          <w:sz w:val="22"/>
          <w:szCs w:val="22"/>
          <w:rtl/>
        </w:rPr>
        <w:t>אחראי</w:t>
      </w:r>
      <w:r w:rsidRPr="00D13AED">
        <w:rPr>
          <w:rFonts w:asciiTheme="minorBidi" w:hAnsiTheme="minorBidi" w:cstheme="minorBidi"/>
          <w:sz w:val="22"/>
          <w:szCs w:val="22"/>
          <w:rtl/>
        </w:rPr>
        <w:t xml:space="preserve"> על ה</w:t>
      </w:r>
      <w:r w:rsidRPr="00D13AED">
        <w:rPr>
          <w:rFonts w:asciiTheme="minorBidi" w:hAnsiTheme="minorBidi" w:cstheme="minorBidi" w:hint="cs"/>
          <w:sz w:val="22"/>
          <w:szCs w:val="22"/>
          <w:rtl/>
        </w:rPr>
        <w:t>משרד</w:t>
      </w:r>
      <w:r w:rsidRPr="00D13AED">
        <w:rPr>
          <w:rFonts w:asciiTheme="minorBidi" w:hAnsiTheme="minorBidi" w:cstheme="minorBidi"/>
          <w:sz w:val="22"/>
          <w:szCs w:val="22"/>
          <w:rtl/>
        </w:rPr>
        <w:t>.</w:t>
      </w:r>
    </w:p>
    <w:p w14:paraId="4F0DE373" w14:textId="77777777" w:rsidR="001D15FD" w:rsidRPr="00A64B23" w:rsidRDefault="001D15FD" w:rsidP="000114DC">
      <w:pPr>
        <w:pStyle w:val="34"/>
        <w:numPr>
          <w:ilvl w:val="2"/>
          <w:numId w:val="14"/>
        </w:numPr>
        <w:tabs>
          <w:tab w:val="clear" w:pos="1304"/>
          <w:tab w:val="left" w:pos="1371"/>
        </w:tabs>
        <w:ind w:left="1371" w:hanging="804"/>
        <w:rPr>
          <w:rtl/>
        </w:rPr>
      </w:pPr>
      <w:bookmarkStart w:id="45" w:name="_Ref70521093"/>
      <w:r>
        <w:rPr>
          <w:rFonts w:hint="cs"/>
          <w:rtl/>
        </w:rPr>
        <w:t>דיווח רבעוני (עבור 3 הרבעונים הראשונים של כל שנה):</w:t>
      </w:r>
      <w:bookmarkEnd w:id="45"/>
    </w:p>
    <w:p w14:paraId="62DB7FCD" w14:textId="6AC6AF12"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לאחר תום הרבעון המדווח, יופק על ידי חשב המשרד דוח, במבנה המפורט ב</w:t>
      </w:r>
      <w:hyperlink w:anchor="נספח_ב" w:history="1">
        <w:r w:rsidRPr="00D13AED">
          <w:rPr>
            <w:rtl/>
          </w:rPr>
          <w:t xml:space="preserve">נספח ב </w:t>
        </w:r>
        <w:r w:rsidR="00B35D92">
          <w:rPr>
            <w:rtl/>
          </w:rPr>
          <w:t>–</w:t>
        </w:r>
        <w:r w:rsidRPr="00D13AED">
          <w:rPr>
            <w:rtl/>
          </w:rPr>
          <w:t xml:space="preserve"> דיווחים תקופתיים</w:t>
        </w:r>
      </w:hyperlink>
      <w:r w:rsidRPr="00D13AED">
        <w:rPr>
          <w:rFonts w:asciiTheme="minorBidi" w:hAnsiTheme="minorBidi" w:cstheme="minorBidi"/>
          <w:sz w:val="22"/>
          <w:szCs w:val="22"/>
          <w:rtl/>
        </w:rPr>
        <w:t xml:space="preserve">, אשר יציג את ימי האשראי בפועל במשרד ואת העיכוב בתשלומים. </w:t>
      </w:r>
    </w:p>
    <w:p w14:paraId="19C2D130"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יופק בגין התקופה שחלה מתחילת השנה ועד לסוף הרבעון המדווח.</w:t>
      </w:r>
    </w:p>
    <w:p w14:paraId="61DFDFA0"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יוגש לסגן בכיר לחשב הכללי, האחראי על המשרד ולחשבונאית הראשית בחשב הכללי, לא יאוחר מ- 30 ימים מתום הרבעון.</w:t>
      </w:r>
    </w:p>
    <w:p w14:paraId="6492D803"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מידע ופירוט נוסף יועברו, ככל שיידרשו, לסגן בכיר לחשב הכללי, האחראי על המשרד ולחשבונאית הראשית בחשב הכללי.</w:t>
      </w:r>
    </w:p>
    <w:p w14:paraId="7075D197" w14:textId="77777777" w:rsidR="001D15FD" w:rsidRDefault="001D15FD" w:rsidP="000114DC">
      <w:pPr>
        <w:pStyle w:val="34"/>
        <w:numPr>
          <w:ilvl w:val="2"/>
          <w:numId w:val="14"/>
        </w:numPr>
        <w:tabs>
          <w:tab w:val="clear" w:pos="1304"/>
          <w:tab w:val="left" w:pos="1371"/>
        </w:tabs>
        <w:ind w:left="1371" w:hanging="804"/>
      </w:pPr>
      <w:bookmarkStart w:id="46" w:name="_Ref70520500"/>
      <w:r>
        <w:rPr>
          <w:rFonts w:hint="cs"/>
          <w:rtl/>
        </w:rPr>
        <w:t>דיווח שנתי:</w:t>
      </w:r>
      <w:bookmarkEnd w:id="46"/>
    </w:p>
    <w:p w14:paraId="72F67A46" w14:textId="633748BD"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sz w:val="22"/>
          <w:szCs w:val="22"/>
          <w:rtl/>
        </w:rPr>
        <w:t xml:space="preserve">תוך </w:t>
      </w:r>
      <w:r w:rsidRPr="00D13AED">
        <w:rPr>
          <w:rFonts w:asciiTheme="minorBidi" w:hAnsiTheme="minorBidi" w:cstheme="minorBidi" w:hint="cs"/>
          <w:sz w:val="22"/>
          <w:szCs w:val="22"/>
          <w:rtl/>
        </w:rPr>
        <w:t>3</w:t>
      </w:r>
      <w:r w:rsidRPr="00D13AED">
        <w:rPr>
          <w:rFonts w:asciiTheme="minorBidi" w:hAnsiTheme="minorBidi" w:cstheme="minorBidi"/>
          <w:sz w:val="22"/>
          <w:szCs w:val="22"/>
          <w:rtl/>
        </w:rPr>
        <w:t xml:space="preserve"> חודשים מתום שנת הכספים</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יופק </w:t>
      </w:r>
      <w:r w:rsidRPr="00D13AED">
        <w:rPr>
          <w:rFonts w:asciiTheme="minorBidi" w:hAnsiTheme="minorBidi" w:cstheme="minorBidi" w:hint="cs"/>
          <w:sz w:val="22"/>
          <w:szCs w:val="22"/>
          <w:rtl/>
        </w:rPr>
        <w:t xml:space="preserve">ויוגש </w:t>
      </w:r>
      <w:r w:rsidRPr="00D13AED">
        <w:rPr>
          <w:rFonts w:asciiTheme="minorBidi" w:hAnsiTheme="minorBidi" w:cstheme="minorBidi"/>
          <w:sz w:val="22"/>
          <w:szCs w:val="22"/>
          <w:rtl/>
        </w:rPr>
        <w:t>על ידי חשב המשרד דוח שנתי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במבנה המפורט ב</w:t>
      </w:r>
      <w:hyperlink w:anchor="נספח_ב" w:history="1">
        <w:r w:rsidRPr="00D13AED">
          <w:rPr>
            <w:rFonts w:asciiTheme="minorBidi" w:hAnsiTheme="minorBidi" w:cstheme="minorBidi"/>
            <w:sz w:val="22"/>
            <w:szCs w:val="22"/>
            <w:rtl/>
          </w:rPr>
          <w:t xml:space="preserve">נספח ב </w:t>
        </w:r>
        <w:r w:rsidR="00B35D92">
          <w:rPr>
            <w:rFonts w:asciiTheme="minorBidi" w:hAnsiTheme="minorBidi" w:cstheme="minorBidi"/>
            <w:sz w:val="22"/>
            <w:szCs w:val="22"/>
            <w:rtl/>
          </w:rPr>
          <w:t>–</w:t>
        </w:r>
        <w:r w:rsidRPr="00D13AED">
          <w:rPr>
            <w:rFonts w:asciiTheme="minorBidi" w:hAnsiTheme="minorBidi" w:cstheme="minorBidi"/>
            <w:sz w:val="22"/>
            <w:szCs w:val="22"/>
            <w:rtl/>
          </w:rPr>
          <w:t xml:space="preserve"> דיווחים תקופתיים</w:t>
        </w:r>
      </w:hyperlink>
      <w:r w:rsidRPr="00D13AED">
        <w:rPr>
          <w:rFonts w:asciiTheme="minorBidi" w:hAnsiTheme="minorBidi" w:cstheme="minorBidi" w:hint="cs"/>
          <w:sz w:val="22"/>
          <w:szCs w:val="22"/>
          <w:rtl/>
        </w:rPr>
        <w:t xml:space="preserve">, </w:t>
      </w:r>
      <w:r w:rsidRPr="00D13AED">
        <w:rPr>
          <w:rFonts w:asciiTheme="minorBidi" w:hAnsiTheme="minorBidi" w:cstheme="minorBidi"/>
          <w:sz w:val="22"/>
          <w:szCs w:val="22"/>
          <w:rtl/>
        </w:rPr>
        <w:t>אשר יציג את ימי האשראי בפועל במשרד ואת העיכוב בתשלומים</w:t>
      </w:r>
      <w:r w:rsidRPr="00D13AED">
        <w:rPr>
          <w:rFonts w:asciiTheme="minorBidi" w:hAnsiTheme="minorBidi" w:cstheme="minorBidi" w:hint="cs"/>
          <w:sz w:val="22"/>
          <w:szCs w:val="22"/>
          <w:rtl/>
        </w:rPr>
        <w:t>, [ראה סעיף 2(א) לתקנות מוסר תשלומים]</w:t>
      </w:r>
      <w:r w:rsidRPr="00D13AED">
        <w:rPr>
          <w:rFonts w:asciiTheme="minorBidi" w:hAnsiTheme="minorBidi" w:cstheme="minorBidi"/>
          <w:sz w:val="22"/>
          <w:szCs w:val="22"/>
          <w:rtl/>
        </w:rPr>
        <w:t>. הדוח יוגש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האחראי על המשרד ולחשבונאי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הראשי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בחשב הכללי</w:t>
      </w:r>
      <w:r w:rsidRPr="00D13AED">
        <w:rPr>
          <w:rFonts w:asciiTheme="minorBidi" w:hAnsiTheme="minorBidi" w:cstheme="minorBidi" w:hint="cs"/>
          <w:sz w:val="22"/>
          <w:szCs w:val="22"/>
          <w:rtl/>
        </w:rPr>
        <w:t>.</w:t>
      </w:r>
    </w:p>
    <w:p w14:paraId="74BDC956" w14:textId="5AEE5699"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 xml:space="preserve">בהתאם לדיווח השנתי בגין השנים 2021 </w:t>
      </w:r>
      <w:r w:rsidR="00B35D92">
        <w:rPr>
          <w:rFonts w:asciiTheme="minorBidi" w:hAnsiTheme="minorBidi" w:cstheme="minorBidi"/>
          <w:sz w:val="22"/>
          <w:szCs w:val="22"/>
          <w:rtl/>
        </w:rPr>
        <w:t>–</w:t>
      </w:r>
      <w:r w:rsidRPr="00D13AED">
        <w:rPr>
          <w:rFonts w:asciiTheme="minorBidi" w:hAnsiTheme="minorBidi" w:cstheme="minorBidi" w:hint="cs"/>
          <w:sz w:val="22"/>
          <w:szCs w:val="22"/>
          <w:rtl/>
        </w:rPr>
        <w:t xml:space="preserve"> 2023, החשב הכללי ימסור לוועדת הכלכלה של הכנסת דוח מרוכז בעניין דיווחי משרדי הממשלה, תוך 6 חודשים מתום כל שנת כספים [ראה סעיף 2(ב) לתקנות מוסר תשלומים].</w:t>
      </w:r>
    </w:p>
    <w:p w14:paraId="2FE1D677" w14:textId="047D008E"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 xml:space="preserve">חובת הדיווח לפי תקנות מוסר תשלומים תחול לגבי שנות הכספים 2021 </w:t>
      </w:r>
      <w:r w:rsidR="00B35D92">
        <w:rPr>
          <w:rFonts w:asciiTheme="minorBidi" w:hAnsiTheme="minorBidi" w:cstheme="minorBidi"/>
          <w:sz w:val="22"/>
          <w:szCs w:val="22"/>
          <w:rtl/>
        </w:rPr>
        <w:t>–</w:t>
      </w:r>
      <w:r w:rsidRPr="00D13AED">
        <w:rPr>
          <w:rFonts w:asciiTheme="minorBidi" w:hAnsiTheme="minorBidi" w:cstheme="minorBidi" w:hint="cs"/>
          <w:sz w:val="22"/>
          <w:szCs w:val="22"/>
          <w:rtl/>
        </w:rPr>
        <w:t xml:space="preserve"> 2023, כאשר הדיווח הראשון יוגש לוועדת הכלכלה של הכנסת עד לתאריך 30 ביוני 2022.</w:t>
      </w:r>
    </w:p>
    <w:p w14:paraId="05ED4E34" w14:textId="77777777" w:rsidR="001D15FD" w:rsidRDefault="001D15FD" w:rsidP="000114DC">
      <w:pPr>
        <w:pStyle w:val="23"/>
        <w:numPr>
          <w:ilvl w:val="1"/>
          <w:numId w:val="14"/>
        </w:numPr>
        <w:ind w:left="567" w:hanging="567"/>
      </w:pPr>
      <w:bookmarkStart w:id="47" w:name="_Ref44404535"/>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bookmarkEnd w:id="47"/>
    </w:p>
    <w:p w14:paraId="7BDDD27D" w14:textId="77777777" w:rsidR="001D15FD" w:rsidRDefault="001D15FD" w:rsidP="000114DC">
      <w:pPr>
        <w:pStyle w:val="23"/>
        <w:numPr>
          <w:ilvl w:val="1"/>
          <w:numId w:val="14"/>
        </w:numPr>
        <w:ind w:left="567" w:hanging="567"/>
      </w:pPr>
      <w:r>
        <w:rPr>
          <w:rtl/>
        </w:rPr>
        <w:t xml:space="preserve">חשב המשרד יהיה רשאי לאשר תשלום </w:t>
      </w:r>
      <w:r>
        <w:rPr>
          <w:rFonts w:hint="cs"/>
          <w:rtl/>
        </w:rPr>
        <w:t xml:space="preserve">מקדמות </w:t>
      </w:r>
      <w:r>
        <w:rPr>
          <w:rtl/>
        </w:rPr>
        <w:t>בהתאם ל</w:t>
      </w:r>
      <w:hyperlink r:id="rId34" w:history="1">
        <w:r w:rsidRPr="00346125">
          <w:rPr>
            <w:rStyle w:val="Hyperlink"/>
            <w:rtl/>
          </w:rPr>
          <w:t>הוראת תכ"ם, "תשלום מקדמות", מס' 1.4.0.6.</w:t>
        </w:r>
      </w:hyperlink>
    </w:p>
    <w:p w14:paraId="07E10F0F" w14:textId="77777777" w:rsidR="001D15FD" w:rsidRPr="008903B5" w:rsidRDefault="001D15FD" w:rsidP="000114DC">
      <w:pPr>
        <w:pStyle w:val="22"/>
        <w:numPr>
          <w:ilvl w:val="1"/>
          <w:numId w:val="14"/>
        </w:numPr>
        <w:ind w:left="567" w:right="0" w:hanging="567"/>
      </w:pPr>
      <w:bookmarkStart w:id="48" w:name="_Ref486944326"/>
      <w:r w:rsidRPr="008903B5">
        <w:rPr>
          <w:rtl/>
        </w:rPr>
        <w:t>הוראות מעבר</w:t>
      </w:r>
      <w:bookmarkEnd w:id="48"/>
    </w:p>
    <w:p w14:paraId="600B597C" w14:textId="77777777" w:rsidR="001D15FD" w:rsidRDefault="001D15FD" w:rsidP="000114DC">
      <w:pPr>
        <w:pStyle w:val="34"/>
        <w:numPr>
          <w:ilvl w:val="2"/>
          <w:numId w:val="14"/>
        </w:numPr>
        <w:tabs>
          <w:tab w:val="clear" w:pos="1304"/>
          <w:tab w:val="left" w:pos="1371"/>
        </w:tabs>
        <w:ind w:left="1371" w:hanging="804"/>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w:t>
      </w:r>
      <w:r>
        <w:rPr>
          <w:rtl/>
        </w:rPr>
        <w:t xml:space="preserve"> יחולו מועדי התשלום שנקבעו במועד ההתקשרות.</w:t>
      </w:r>
    </w:p>
    <w:tbl>
      <w:tblPr>
        <w:bidiVisual/>
        <w:tblW w:w="10204" w:type="dxa"/>
        <w:jc w:val="center"/>
        <w:tblLayout w:type="fixed"/>
        <w:tblLook w:val="0000" w:firstRow="0" w:lastRow="0" w:firstColumn="0" w:lastColumn="0" w:noHBand="0" w:noVBand="0"/>
      </w:tblPr>
      <w:tblGrid>
        <w:gridCol w:w="1559"/>
        <w:gridCol w:w="1183"/>
        <w:gridCol w:w="2786"/>
        <w:gridCol w:w="850"/>
        <w:gridCol w:w="95"/>
        <w:gridCol w:w="1989"/>
        <w:gridCol w:w="1742"/>
      </w:tblGrid>
      <w:tr w:rsidR="00E2138B" w14:paraId="2889FAF3"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2E74DC3D"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5431E31B"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934" w:type="dxa"/>
            <w:gridSpan w:val="3"/>
            <w:tcBorders>
              <w:top w:val="single" w:sz="4" w:space="0" w:color="auto"/>
              <w:bottom w:val="single" w:sz="4" w:space="0" w:color="auto"/>
            </w:tcBorders>
            <w:shd w:val="clear" w:color="auto" w:fill="17365D"/>
            <w:vAlign w:val="center"/>
          </w:tcPr>
          <w:p w14:paraId="18E25F93"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3</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F7938EF" w14:textId="77777777" w:rsidR="00E2138B" w:rsidRPr="00E2138B" w:rsidRDefault="00E2138B" w:rsidP="00D1763F">
            <w:pPr>
              <w:rPr>
                <w:rFonts w:ascii="Arial" w:hAnsi="Arial" w:cs="Arial"/>
                <w:b/>
                <w:bCs/>
                <w:color w:val="FFFFFF"/>
                <w:sz w:val="20"/>
                <w:szCs w:val="20"/>
              </w:rPr>
            </w:pPr>
          </w:p>
        </w:tc>
      </w:tr>
      <w:tr w:rsidR="00E2138B" w14:paraId="177F38E6"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506CF2C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7EA98B9C"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495DD409"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2F9C3A8E"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3CDB8FA0" w14:textId="77777777" w:rsidTr="00D13AED">
        <w:trPr>
          <w:trHeight w:val="283"/>
          <w:jc w:val="center"/>
        </w:trPr>
        <w:tc>
          <w:tcPr>
            <w:tcW w:w="2742" w:type="dxa"/>
            <w:gridSpan w:val="2"/>
            <w:tcBorders>
              <w:top w:val="single" w:sz="4" w:space="0" w:color="auto"/>
            </w:tcBorders>
            <w:shd w:val="clear" w:color="auto" w:fill="auto"/>
            <w:noWrap/>
            <w:vAlign w:val="center"/>
          </w:tcPr>
          <w:p w14:paraId="06B684D5"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35"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2312987A"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6" w:history="1">
              <w:r w:rsidRPr="00E2138B">
                <w:rPr>
                  <w:rStyle w:val="Hyperlink"/>
                  <w:rFonts w:ascii="Arial" w:hAnsi="Arial" w:cs="Arial" w:hint="cs"/>
                  <w:sz w:val="20"/>
                  <w:szCs w:val="20"/>
                  <w:rtl/>
                </w:rPr>
                <w:t>לחץ כאן</w:t>
              </w:r>
            </w:hyperlink>
          </w:p>
        </w:tc>
        <w:tc>
          <w:tcPr>
            <w:tcW w:w="3731" w:type="dxa"/>
            <w:gridSpan w:val="2"/>
            <w:tcBorders>
              <w:top w:val="single" w:sz="4" w:space="0" w:color="auto"/>
            </w:tcBorders>
            <w:shd w:val="clear" w:color="auto" w:fill="auto"/>
            <w:vAlign w:val="center"/>
          </w:tcPr>
          <w:p w14:paraId="1B704389"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7" w:history="1">
              <w:r w:rsidRPr="00CF4EAC">
                <w:rPr>
                  <w:rStyle w:val="Hyperlink"/>
                  <w:rFonts w:ascii="Tahoma" w:hAnsi="Tahoma" w:cs="Tahoma"/>
                  <w:sz w:val="20"/>
                  <w:szCs w:val="20"/>
                </w:rPr>
                <w:t>takam@mof.gov.il</w:t>
              </w:r>
            </w:hyperlink>
          </w:p>
        </w:tc>
      </w:tr>
    </w:tbl>
    <w:p w14:paraId="4E21B116" w14:textId="77777777" w:rsidR="0074066D" w:rsidRPr="00E2138B" w:rsidRDefault="0074066D" w:rsidP="00D1763F">
      <w:pPr>
        <w:widowControl w:val="0"/>
        <w:ind w:left="-33"/>
        <w:jc w:val="right"/>
        <w:rPr>
          <w:rtl/>
        </w:rPr>
      </w:pPr>
    </w:p>
    <w:p w14:paraId="7D936929" w14:textId="77777777" w:rsidR="00E2138B" w:rsidRDefault="00E2138B" w:rsidP="00D1763F">
      <w:pPr>
        <w:widowControl w:val="0"/>
        <w:ind w:left="-33"/>
        <w:jc w:val="right"/>
        <w:rPr>
          <w:rtl/>
        </w:rPr>
      </w:pPr>
    </w:p>
    <w:p w14:paraId="1B3657BD" w14:textId="77777777" w:rsidR="0074066D" w:rsidRDefault="00CE66FE" w:rsidP="00D1763F">
      <w:pPr>
        <w:widowControl w:val="0"/>
        <w:ind w:left="-33"/>
        <w:jc w:val="right"/>
        <w:rPr>
          <w:rtl/>
        </w:rPr>
      </w:pPr>
      <w:r>
        <w:rPr>
          <w:rFonts w:hint="cs"/>
          <w:rtl/>
        </w:rPr>
        <w:lastRenderedPageBreak/>
        <w:t>נ</w:t>
      </w:r>
      <w:r w:rsidR="0074066D">
        <w:rPr>
          <w:rFonts w:hint="cs"/>
          <w:rtl/>
        </w:rPr>
        <w:t>ספח מספר 1</w:t>
      </w:r>
    </w:p>
    <w:p w14:paraId="0ED09B4B" w14:textId="77777777" w:rsidR="0074066D" w:rsidRPr="00D13AED" w:rsidRDefault="0074066D"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4</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0E19EF58" w14:textId="77777777" w:rsidTr="00D13AE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377BBAE0"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20BD029C"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6B6D7DBC" w14:textId="77777777" w:rsidTr="00D13AED">
        <w:trPr>
          <w:trHeight w:val="261"/>
          <w:jc w:val="center"/>
        </w:trPr>
        <w:tc>
          <w:tcPr>
            <w:tcW w:w="1806" w:type="dxa"/>
            <w:vMerge w:val="restart"/>
            <w:tcBorders>
              <w:top w:val="single" w:sz="4" w:space="0" w:color="auto"/>
              <w:left w:val="single" w:sz="4" w:space="0" w:color="auto"/>
            </w:tcBorders>
            <w:shd w:val="clear" w:color="auto" w:fill="F2F2F2"/>
            <w:vAlign w:val="center"/>
          </w:tcPr>
          <w:p w14:paraId="13FFC030" w14:textId="77777777" w:rsidR="00D13AED" w:rsidRPr="00A95B60" w:rsidRDefault="00D13AE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0C0EDE7" wp14:editId="3473B9BE">
                  <wp:extent cx="1009650" cy="514350"/>
                  <wp:effectExtent l="0" t="0" r="0" b="0"/>
                  <wp:docPr id="12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557CB446" w14:textId="77777777" w:rsidR="00D13AED" w:rsidRPr="00A95B60" w:rsidRDefault="00D13AE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C1CBC2B" w14:textId="77777777" w:rsidR="00D13AED" w:rsidRPr="00A95B60" w:rsidRDefault="00D13AE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56B962F"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0A51F026" w14:textId="77777777" w:rsidTr="00D13AED">
        <w:trPr>
          <w:trHeight w:val="261"/>
          <w:jc w:val="center"/>
        </w:trPr>
        <w:tc>
          <w:tcPr>
            <w:tcW w:w="1806" w:type="dxa"/>
            <w:vMerge/>
            <w:tcBorders>
              <w:left w:val="single" w:sz="4" w:space="0" w:color="auto"/>
            </w:tcBorders>
            <w:shd w:val="clear" w:color="auto" w:fill="F2F2F2"/>
            <w:vAlign w:val="center"/>
          </w:tcPr>
          <w:p w14:paraId="627D8E61"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5CC0D76"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02D22C4"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E9B63D6"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0CC4F9DD" w14:textId="77777777" w:rsidTr="00D13AED">
        <w:trPr>
          <w:trHeight w:val="261"/>
          <w:jc w:val="center"/>
        </w:trPr>
        <w:tc>
          <w:tcPr>
            <w:tcW w:w="1806" w:type="dxa"/>
            <w:vMerge/>
            <w:tcBorders>
              <w:left w:val="single" w:sz="4" w:space="0" w:color="auto"/>
            </w:tcBorders>
            <w:shd w:val="clear" w:color="auto" w:fill="F2F2F2"/>
            <w:vAlign w:val="center"/>
          </w:tcPr>
          <w:p w14:paraId="047696C8"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54833A3E"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95E3038"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6CAA10"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683267B1" w14:textId="77777777" w:rsidTr="00D13AED">
        <w:trPr>
          <w:trHeight w:val="261"/>
          <w:jc w:val="center"/>
        </w:trPr>
        <w:tc>
          <w:tcPr>
            <w:tcW w:w="1806" w:type="dxa"/>
            <w:vMerge/>
            <w:tcBorders>
              <w:left w:val="single" w:sz="4" w:space="0" w:color="auto"/>
              <w:bottom w:val="single" w:sz="4" w:space="0" w:color="auto"/>
            </w:tcBorders>
            <w:shd w:val="clear" w:color="auto" w:fill="F2F2F2"/>
            <w:vAlign w:val="center"/>
          </w:tcPr>
          <w:p w14:paraId="7BB242C9"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0B91F5F"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58F526D9"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FE03A89"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B31438A" w14:textId="77777777" w:rsidR="001D15FD" w:rsidRPr="00870BFB" w:rsidRDefault="001D15FD" w:rsidP="000114DC">
      <w:pPr>
        <w:pStyle w:val="34"/>
        <w:numPr>
          <w:ilvl w:val="2"/>
          <w:numId w:val="14"/>
        </w:numPr>
        <w:tabs>
          <w:tab w:val="clear" w:pos="1304"/>
          <w:tab w:val="left" w:pos="1371"/>
        </w:tabs>
        <w:ind w:left="1371" w:hanging="804"/>
        <w:rPr>
          <w:rtl/>
        </w:rPr>
      </w:pPr>
      <w:r>
        <w:rPr>
          <w:rFonts w:hint="cs"/>
          <w:rtl/>
        </w:rPr>
        <w:t>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w:t>
      </w:r>
      <w:r>
        <w:rPr>
          <w:rFonts w:hint="cs"/>
          <w:rtl/>
        </w:rPr>
        <w:t>המפורטים במהדורה הראשונה של הוראה זו</w:t>
      </w:r>
      <w:r>
        <w:rPr>
          <w:rtl/>
        </w:rPr>
        <w:t xml:space="preserve"> </w:t>
      </w:r>
      <w:r>
        <w:rPr>
          <w:rFonts w:hint="cs"/>
          <w:rtl/>
        </w:rPr>
        <w:t xml:space="preserve">(ראה </w:t>
      </w:r>
      <w:hyperlink r:id="rId38" w:history="1">
        <w:r w:rsidRPr="0002059E">
          <w:rPr>
            <w:rStyle w:val="Hyperlink"/>
            <w:rtl/>
          </w:rPr>
          <w:t>הוראת תכ"ם</w:t>
        </w:r>
        <w:r>
          <w:rPr>
            <w:rStyle w:val="Hyperlink"/>
            <w:rFonts w:hint="cs"/>
            <w:rtl/>
          </w:rPr>
          <w:t>,</w:t>
        </w:r>
        <w:r w:rsidRPr="0002059E">
          <w:rPr>
            <w:rStyle w:val="Hyperlink"/>
            <w:rtl/>
          </w:rPr>
          <w:t xml:space="preserve"> "מועדי תשלום", מס' 1.4.0.3</w:t>
        </w:r>
      </w:hyperlink>
      <w:r>
        <w:rPr>
          <w:rFonts w:hint="cs"/>
          <w:rtl/>
        </w:rPr>
        <w:t xml:space="preserve">, מהדורה 01). </w:t>
      </w:r>
    </w:p>
    <w:p w14:paraId="0BF8F3E1" w14:textId="77777777" w:rsidR="001D15FD" w:rsidRDefault="001D15FD"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rPr>
          <w:rtl/>
        </w:rPr>
      </w:pPr>
      <w:r>
        <w:rPr>
          <w:rtl/>
        </w:rPr>
        <w:t>מסמכים ישימים</w:t>
      </w:r>
    </w:p>
    <w:p w14:paraId="68B0C40B" w14:textId="77777777" w:rsidR="001D15FD" w:rsidRPr="009568DD" w:rsidRDefault="001D15FD" w:rsidP="000114DC">
      <w:pPr>
        <w:pStyle w:val="23"/>
        <w:numPr>
          <w:ilvl w:val="1"/>
          <w:numId w:val="14"/>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14:paraId="605DDADF" w14:textId="77777777" w:rsidR="001D15FD" w:rsidRPr="005B672D" w:rsidRDefault="001D15FD" w:rsidP="000114DC">
      <w:pPr>
        <w:pStyle w:val="23"/>
        <w:numPr>
          <w:ilvl w:val="1"/>
          <w:numId w:val="14"/>
        </w:numPr>
        <w:ind w:left="567" w:hanging="567"/>
        <w:rPr>
          <w:rStyle w:val="Hyperlink"/>
        </w:rPr>
      </w:pPr>
      <w:r>
        <w:rPr>
          <w:rStyle w:val="Hyperlink"/>
          <w:rtl/>
        </w:rPr>
        <w:fldChar w:fldCharType="end"/>
      </w:r>
      <w:hyperlink r:id="rId39" w:history="1">
        <w:r w:rsidRPr="001A4788">
          <w:rPr>
            <w:rStyle w:val="Hyperlink"/>
            <w:rtl/>
          </w:rPr>
          <w:t>חוק חתימה אלקטרונית, תשס"א-2001</w:t>
        </w:r>
      </w:hyperlink>
      <w:r>
        <w:rPr>
          <w:rStyle w:val="Hyperlink"/>
          <w:rFonts w:hint="cs"/>
          <w:rtl/>
        </w:rPr>
        <w:t>.</w:t>
      </w:r>
    </w:p>
    <w:p w14:paraId="0BA2870A" w14:textId="77777777" w:rsidR="001D15FD" w:rsidRDefault="00EC1489" w:rsidP="000114DC">
      <w:pPr>
        <w:pStyle w:val="23"/>
        <w:numPr>
          <w:ilvl w:val="1"/>
          <w:numId w:val="14"/>
        </w:numPr>
        <w:ind w:left="567" w:hanging="567"/>
        <w:rPr>
          <w:rStyle w:val="Hyperlink"/>
        </w:rPr>
      </w:pPr>
      <w:hyperlink r:id="rId40" w:history="1">
        <w:r w:rsidR="001D15FD" w:rsidRPr="00F61846">
          <w:rPr>
            <w:rStyle w:val="Hyperlink"/>
            <w:rtl/>
          </w:rPr>
          <w:t>חוק מוסר תשלומים לספקים, תשע"ז-2017</w:t>
        </w:r>
        <w:r w:rsidR="001D15FD" w:rsidRPr="004E5BEC">
          <w:rPr>
            <w:rStyle w:val="Hyperlink"/>
            <w:rFonts w:hint="cs"/>
            <w:rtl/>
          </w:rPr>
          <w:t>.</w:t>
        </w:r>
      </w:hyperlink>
    </w:p>
    <w:p w14:paraId="75233EEE" w14:textId="77777777" w:rsidR="001D15FD" w:rsidRPr="009568DD" w:rsidRDefault="001D15FD" w:rsidP="000114DC">
      <w:pPr>
        <w:pStyle w:val="23"/>
        <w:numPr>
          <w:ilvl w:val="1"/>
          <w:numId w:val="14"/>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14:paraId="6432286B" w14:textId="77777777" w:rsidR="001D15FD" w:rsidRPr="00F61846" w:rsidRDefault="001D15FD" w:rsidP="000114DC">
      <w:pPr>
        <w:pStyle w:val="23"/>
        <w:numPr>
          <w:ilvl w:val="1"/>
          <w:numId w:val="14"/>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734589BA" w14:textId="77777777" w:rsidR="001D15FD" w:rsidRPr="00FD2504" w:rsidRDefault="001D15FD" w:rsidP="000114DC">
      <w:pPr>
        <w:pStyle w:val="23"/>
        <w:numPr>
          <w:ilvl w:val="1"/>
          <w:numId w:val="14"/>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4DC1A43F" w14:textId="77777777" w:rsidR="001D15FD" w:rsidRDefault="001D15FD" w:rsidP="000114DC">
      <w:pPr>
        <w:pStyle w:val="23"/>
        <w:numPr>
          <w:ilvl w:val="1"/>
          <w:numId w:val="14"/>
        </w:numPr>
        <w:ind w:left="567" w:hanging="567"/>
        <w:rPr>
          <w:rStyle w:val="Hyperlink"/>
        </w:rPr>
      </w:pPr>
      <w:r>
        <w:rPr>
          <w:rStyle w:val="Hyperlink"/>
          <w:rtl/>
        </w:rPr>
        <w:fldChar w:fldCharType="end"/>
      </w:r>
      <w:hyperlink r:id="rId41"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18C6F282" w14:textId="77777777" w:rsidR="001D15FD" w:rsidRPr="00540796" w:rsidRDefault="00EC1489" w:rsidP="000114DC">
      <w:pPr>
        <w:pStyle w:val="23"/>
        <w:numPr>
          <w:ilvl w:val="1"/>
          <w:numId w:val="14"/>
        </w:numPr>
        <w:ind w:left="567" w:hanging="567"/>
        <w:rPr>
          <w:rStyle w:val="Hyperlink"/>
        </w:rPr>
      </w:pPr>
      <w:hyperlink r:id="rId42" w:history="1">
        <w:r w:rsidR="001D15FD" w:rsidRPr="00B209F9">
          <w:rPr>
            <w:rStyle w:val="Hyperlink"/>
            <w:rFonts w:hint="cs"/>
            <w:rtl/>
          </w:rPr>
          <w:t>תקנות</w:t>
        </w:r>
        <w:r w:rsidR="001D15FD" w:rsidRPr="00B209F9">
          <w:rPr>
            <w:rStyle w:val="Hyperlink"/>
          </w:rPr>
          <w:t xml:space="preserve"> </w:t>
        </w:r>
        <w:r w:rsidR="001D15FD" w:rsidRPr="00B209F9">
          <w:rPr>
            <w:rStyle w:val="Hyperlink"/>
            <w:rFonts w:hint="cs"/>
            <w:rtl/>
          </w:rPr>
          <w:t>מוסר</w:t>
        </w:r>
        <w:r w:rsidR="001D15FD" w:rsidRPr="00B209F9">
          <w:rPr>
            <w:rStyle w:val="Hyperlink"/>
          </w:rPr>
          <w:t xml:space="preserve"> </w:t>
        </w:r>
        <w:r w:rsidR="001D15FD" w:rsidRPr="00B209F9">
          <w:rPr>
            <w:rStyle w:val="Hyperlink"/>
            <w:rFonts w:hint="cs"/>
            <w:rtl/>
          </w:rPr>
          <w:t>תשלומים</w:t>
        </w:r>
        <w:r w:rsidR="001D15FD" w:rsidRPr="00B209F9">
          <w:rPr>
            <w:rStyle w:val="Hyperlink"/>
          </w:rPr>
          <w:t xml:space="preserve"> </w:t>
        </w:r>
        <w:r w:rsidR="001D15FD" w:rsidRPr="00B209F9">
          <w:rPr>
            <w:rStyle w:val="Hyperlink"/>
            <w:rFonts w:hint="cs"/>
            <w:rtl/>
          </w:rPr>
          <w:t xml:space="preserve">לספקים </w:t>
        </w:r>
        <w:r w:rsidR="001D15FD" w:rsidRPr="00B209F9">
          <w:rPr>
            <w:rStyle w:val="Hyperlink"/>
          </w:rPr>
          <w:t>)</w:t>
        </w:r>
        <w:r w:rsidR="001D15FD" w:rsidRPr="00B209F9">
          <w:rPr>
            <w:rStyle w:val="Hyperlink"/>
            <w:rFonts w:hint="cs"/>
            <w:rtl/>
          </w:rPr>
          <w:t>דיווח</w:t>
        </w:r>
        <w:r w:rsidR="001D15FD" w:rsidRPr="00B209F9">
          <w:rPr>
            <w:rStyle w:val="Hyperlink"/>
          </w:rPr>
          <w:t xml:space="preserve"> </w:t>
        </w:r>
        <w:r w:rsidR="001D15FD" w:rsidRPr="00B209F9">
          <w:rPr>
            <w:rStyle w:val="Hyperlink"/>
            <w:rFonts w:hint="cs"/>
            <w:rtl/>
          </w:rPr>
          <w:t>על</w:t>
        </w:r>
        <w:r w:rsidR="001D15FD" w:rsidRPr="00B209F9">
          <w:rPr>
            <w:rStyle w:val="Hyperlink"/>
          </w:rPr>
          <w:t xml:space="preserve"> </w:t>
        </w:r>
        <w:r w:rsidR="001D15FD" w:rsidRPr="00B209F9">
          <w:rPr>
            <w:rStyle w:val="Hyperlink"/>
            <w:rFonts w:hint="cs"/>
            <w:rtl/>
          </w:rPr>
          <w:t>יישום</w:t>
        </w:r>
        <w:r w:rsidR="001D15FD" w:rsidRPr="00B209F9">
          <w:rPr>
            <w:rStyle w:val="Hyperlink"/>
          </w:rPr>
          <w:t xml:space="preserve"> </w:t>
        </w:r>
        <w:r w:rsidR="001D15FD" w:rsidRPr="00B209F9">
          <w:rPr>
            <w:rStyle w:val="Hyperlink"/>
            <w:rFonts w:hint="cs"/>
            <w:rtl/>
          </w:rPr>
          <w:t>החוק</w:t>
        </w:r>
        <w:r w:rsidR="001D15FD" w:rsidRPr="00B209F9">
          <w:rPr>
            <w:rStyle w:val="Hyperlink"/>
          </w:rPr>
          <w:t>(</w:t>
        </w:r>
        <w:r w:rsidR="001D15FD" w:rsidRPr="00B209F9">
          <w:rPr>
            <w:rStyle w:val="Hyperlink"/>
            <w:rFonts w:hint="cs"/>
            <w:rtl/>
          </w:rPr>
          <w:t xml:space="preserve"> (הוראת</w:t>
        </w:r>
        <w:r w:rsidR="001D15FD" w:rsidRPr="00B209F9">
          <w:rPr>
            <w:rStyle w:val="Hyperlink"/>
          </w:rPr>
          <w:t xml:space="preserve"> </w:t>
        </w:r>
        <w:r w:rsidR="001D15FD" w:rsidRPr="00B209F9">
          <w:rPr>
            <w:rStyle w:val="Hyperlink"/>
            <w:rFonts w:hint="cs"/>
            <w:rtl/>
          </w:rPr>
          <w:t>שעה) התשפ</w:t>
        </w:r>
        <w:r w:rsidR="001D15FD" w:rsidRPr="00B209F9">
          <w:rPr>
            <w:rStyle w:val="Hyperlink"/>
          </w:rPr>
          <w:t>"</w:t>
        </w:r>
        <w:r w:rsidR="001D15FD" w:rsidRPr="00B209F9">
          <w:rPr>
            <w:rStyle w:val="Hyperlink"/>
            <w:rFonts w:hint="cs"/>
            <w:rtl/>
          </w:rPr>
          <w:t>א</w:t>
        </w:r>
        <w:r w:rsidR="001D15FD" w:rsidRPr="00B209F9">
          <w:rPr>
            <w:rStyle w:val="Hyperlink"/>
          </w:rPr>
          <w:t>2021-</w:t>
        </w:r>
      </w:hyperlink>
      <w:r w:rsidR="001D15FD">
        <w:rPr>
          <w:rStyle w:val="Hyperlink"/>
          <w:rFonts w:hint="cs"/>
          <w:rtl/>
        </w:rPr>
        <w:t>.</w:t>
      </w:r>
    </w:p>
    <w:p w14:paraId="2352351A" w14:textId="77777777" w:rsidR="001D15FD" w:rsidRPr="005B672D" w:rsidRDefault="00EC1489" w:rsidP="000114DC">
      <w:pPr>
        <w:pStyle w:val="23"/>
        <w:numPr>
          <w:ilvl w:val="1"/>
          <w:numId w:val="14"/>
        </w:numPr>
        <w:ind w:left="567" w:hanging="567"/>
        <w:rPr>
          <w:rStyle w:val="Hyperlink"/>
        </w:rPr>
      </w:pPr>
      <w:hyperlink r:id="rId43" w:history="1">
        <w:r w:rsidR="001D15FD" w:rsidRPr="00007EAD">
          <w:rPr>
            <w:rStyle w:val="Hyperlink"/>
            <w:rtl/>
          </w:rPr>
          <w:t>תקנות מס ערך מוסף (ניהול פנקסי חשבונות) תשל"ו-1976.</w:t>
        </w:r>
      </w:hyperlink>
    </w:p>
    <w:p w14:paraId="23CBF20D" w14:textId="77777777" w:rsidR="001D15FD" w:rsidRDefault="00EC1489" w:rsidP="000114DC">
      <w:pPr>
        <w:pStyle w:val="23"/>
        <w:numPr>
          <w:ilvl w:val="1"/>
          <w:numId w:val="14"/>
        </w:numPr>
        <w:ind w:left="567" w:hanging="567"/>
        <w:rPr>
          <w:rtl/>
        </w:rPr>
      </w:pPr>
      <w:hyperlink r:id="rId44" w:history="1">
        <w:r w:rsidR="001D15FD" w:rsidRPr="009C5B54">
          <w:rPr>
            <w:rStyle w:val="Hyperlink"/>
            <w:rtl/>
          </w:rPr>
          <w:t>הוראת תכ"ם, "בדיקת חשבון", מס' 1.4.0.2</w:t>
        </w:r>
      </w:hyperlink>
      <w:r w:rsidR="001D15FD">
        <w:rPr>
          <w:rtl/>
        </w:rPr>
        <w:t>.</w:t>
      </w:r>
    </w:p>
    <w:p w14:paraId="62119AC3" w14:textId="77777777" w:rsidR="001D15FD" w:rsidRPr="005B672D" w:rsidRDefault="00EC1489" w:rsidP="000114DC">
      <w:pPr>
        <w:pStyle w:val="23"/>
        <w:numPr>
          <w:ilvl w:val="1"/>
          <w:numId w:val="14"/>
        </w:numPr>
        <w:ind w:left="567" w:hanging="567"/>
        <w:rPr>
          <w:rStyle w:val="Hyperlink"/>
        </w:rPr>
      </w:pPr>
      <w:hyperlink r:id="rId45" w:history="1">
        <w:r w:rsidR="001D15FD" w:rsidRPr="0002059E">
          <w:rPr>
            <w:rStyle w:val="Hyperlink"/>
            <w:rtl/>
          </w:rPr>
          <w:t>הוראת תכ"ם</w:t>
        </w:r>
        <w:r w:rsidR="001D15FD">
          <w:rPr>
            <w:rStyle w:val="Hyperlink"/>
            <w:rFonts w:hint="cs"/>
            <w:rtl/>
          </w:rPr>
          <w:t>,</w:t>
        </w:r>
        <w:r w:rsidR="001D15FD" w:rsidRPr="0002059E">
          <w:rPr>
            <w:rStyle w:val="Hyperlink"/>
            <w:rtl/>
          </w:rPr>
          <w:t xml:space="preserve"> "מועדי תשלום", מס' 1.4.0.3</w:t>
        </w:r>
      </w:hyperlink>
      <w:r w:rsidR="001D15FD">
        <w:rPr>
          <w:rStyle w:val="Hyperlink"/>
          <w:rFonts w:hint="cs"/>
          <w:rtl/>
        </w:rPr>
        <w:t>.</w:t>
      </w:r>
    </w:p>
    <w:p w14:paraId="586B13F7" w14:textId="77777777" w:rsidR="001D15FD" w:rsidRDefault="00EC1489" w:rsidP="000114DC">
      <w:pPr>
        <w:pStyle w:val="23"/>
        <w:numPr>
          <w:ilvl w:val="1"/>
          <w:numId w:val="14"/>
        </w:numPr>
        <w:ind w:left="567" w:hanging="567"/>
        <w:rPr>
          <w:rtl/>
        </w:rPr>
      </w:pPr>
      <w:hyperlink r:id="rId46" w:history="1">
        <w:r w:rsidR="001D15FD">
          <w:rPr>
            <w:rStyle w:val="Hyperlink"/>
            <w:rtl/>
          </w:rPr>
          <w:t>הוראת תכ"ם, "</w:t>
        </w:r>
        <w:r w:rsidR="001D15FD">
          <w:rPr>
            <w:rStyle w:val="Hyperlink"/>
            <w:rFonts w:hint="cs"/>
            <w:rtl/>
          </w:rPr>
          <w:t>תשלומי מקדמות</w:t>
        </w:r>
        <w:r w:rsidR="001D15FD">
          <w:rPr>
            <w:rStyle w:val="Hyperlink"/>
            <w:rtl/>
          </w:rPr>
          <w:t>", מס' 1.4.0.6</w:t>
        </w:r>
      </w:hyperlink>
      <w:r w:rsidR="001D15FD">
        <w:rPr>
          <w:rtl/>
        </w:rPr>
        <w:t>.</w:t>
      </w:r>
    </w:p>
    <w:p w14:paraId="1EE9BE81" w14:textId="77777777" w:rsidR="001D15FD" w:rsidRDefault="00EC1489" w:rsidP="000114DC">
      <w:pPr>
        <w:pStyle w:val="23"/>
        <w:numPr>
          <w:ilvl w:val="1"/>
          <w:numId w:val="14"/>
        </w:numPr>
        <w:ind w:left="567" w:hanging="567"/>
      </w:pPr>
      <w:hyperlink r:id="rId47" w:history="1">
        <w:r w:rsidR="001D15FD" w:rsidRPr="009C5B54">
          <w:rPr>
            <w:rStyle w:val="Hyperlink"/>
            <w:rtl/>
          </w:rPr>
          <w:t>הוראת תכ"ם, "תשלום עקב פסק דין שניתן כנגד המדינה", מס' 1.5.0.4.</w:t>
        </w:r>
      </w:hyperlink>
    </w:p>
    <w:p w14:paraId="083E1131" w14:textId="77777777" w:rsidR="001D15FD" w:rsidRDefault="00EC1489" w:rsidP="000114DC">
      <w:pPr>
        <w:pStyle w:val="23"/>
        <w:numPr>
          <w:ilvl w:val="1"/>
          <w:numId w:val="14"/>
        </w:numPr>
        <w:ind w:left="567" w:hanging="567"/>
        <w:rPr>
          <w:rtl/>
        </w:rPr>
      </w:pPr>
      <w:hyperlink r:id="rId48" w:history="1">
        <w:r w:rsidR="001D15FD" w:rsidRPr="0014699F">
          <w:rPr>
            <w:rStyle w:val="Hyperlink"/>
            <w:rtl/>
          </w:rPr>
          <w:t>הוראת תכ"ם, "</w:t>
        </w:r>
        <w:r w:rsidR="001D15FD">
          <w:rPr>
            <w:rStyle w:val="Hyperlink"/>
            <w:rFonts w:hint="cs"/>
            <w:rtl/>
          </w:rPr>
          <w:t>אמצעי תשלום</w:t>
        </w:r>
        <w:r w:rsidR="001D15FD" w:rsidRPr="0014699F">
          <w:rPr>
            <w:rStyle w:val="Hyperlink"/>
            <w:rtl/>
          </w:rPr>
          <w:t>", מס' 1.6.0.</w:t>
        </w:r>
        <w:r w:rsidR="001D15FD">
          <w:rPr>
            <w:rStyle w:val="Hyperlink"/>
            <w:rFonts w:hint="cs"/>
            <w:rtl/>
          </w:rPr>
          <w:t>1</w:t>
        </w:r>
        <w:r w:rsidR="001D15FD" w:rsidRPr="0014699F">
          <w:rPr>
            <w:rStyle w:val="Hyperlink"/>
            <w:rtl/>
          </w:rPr>
          <w:t>.</w:t>
        </w:r>
      </w:hyperlink>
    </w:p>
    <w:p w14:paraId="50262C5D" w14:textId="77777777" w:rsidR="001D15FD" w:rsidRDefault="00EC1489" w:rsidP="000114DC">
      <w:pPr>
        <w:pStyle w:val="23"/>
        <w:numPr>
          <w:ilvl w:val="1"/>
          <w:numId w:val="14"/>
        </w:numPr>
        <w:ind w:left="567" w:hanging="567"/>
      </w:pPr>
      <w:hyperlink r:id="rId49" w:history="1">
        <w:r w:rsidR="001D15FD" w:rsidRPr="0038513F">
          <w:rPr>
            <w:rStyle w:val="Hyperlink"/>
            <w:rtl/>
          </w:rPr>
          <w:t>הוראות תכ"ם, "</w:t>
        </w:r>
        <w:r w:rsidR="001D15FD">
          <w:rPr>
            <w:rStyle w:val="Hyperlink"/>
            <w:rFonts w:hint="cs"/>
            <w:rtl/>
          </w:rPr>
          <w:t>חיובים בין-משרדיים</w:t>
        </w:r>
        <w:r w:rsidR="001D15FD" w:rsidRPr="0038513F">
          <w:rPr>
            <w:rStyle w:val="Hyperlink"/>
            <w:rtl/>
          </w:rPr>
          <w:t>", מס' 1.6.0.7</w:t>
        </w:r>
      </w:hyperlink>
      <w:r w:rsidR="001D15FD">
        <w:rPr>
          <w:rtl/>
        </w:rPr>
        <w:t>.</w:t>
      </w:r>
    </w:p>
    <w:p w14:paraId="6380C207" w14:textId="77777777" w:rsidR="001D15FD" w:rsidRDefault="00EC1489" w:rsidP="000114DC">
      <w:pPr>
        <w:pStyle w:val="23"/>
        <w:numPr>
          <w:ilvl w:val="1"/>
          <w:numId w:val="14"/>
        </w:numPr>
        <w:ind w:left="567" w:hanging="567"/>
        <w:rPr>
          <w:rtl/>
        </w:rPr>
      </w:pPr>
      <w:hyperlink r:id="rId50" w:history="1">
        <w:r w:rsidR="001D15FD" w:rsidRPr="003A31C4">
          <w:rPr>
            <w:rStyle w:val="Hyperlink"/>
            <w:rtl/>
          </w:rPr>
          <w:t>הוראת תכ"ם, "</w:t>
        </w:r>
        <w:r w:rsidR="001D15FD" w:rsidRPr="003A31C4">
          <w:rPr>
            <w:rStyle w:val="Hyperlink"/>
            <w:rFonts w:hint="cs"/>
            <w:rtl/>
          </w:rPr>
          <w:t>הטיפול ב</w:t>
        </w:r>
        <w:r w:rsidR="001D15FD" w:rsidRPr="003A31C4">
          <w:rPr>
            <w:rStyle w:val="Hyperlink"/>
            <w:rtl/>
          </w:rPr>
          <w:t xml:space="preserve">פשרות </w:t>
        </w:r>
        <w:r w:rsidR="001D15FD" w:rsidRPr="003A31C4">
          <w:rPr>
            <w:rStyle w:val="Hyperlink"/>
            <w:rFonts w:hint="cs"/>
            <w:rtl/>
          </w:rPr>
          <w:t>והסדרי חוב</w:t>
        </w:r>
        <w:r w:rsidR="001D15FD" w:rsidRPr="003A31C4" w:rsidDel="003A31C4">
          <w:rPr>
            <w:rStyle w:val="Hyperlink"/>
            <w:rtl/>
          </w:rPr>
          <w:t xml:space="preserve"> </w:t>
        </w:r>
        <w:r w:rsidR="001D15FD" w:rsidRPr="003A31C4">
          <w:rPr>
            <w:rStyle w:val="Hyperlink"/>
            <w:rFonts w:hint="cs"/>
            <w:rtl/>
          </w:rPr>
          <w:t>(לרבות מחיקות)</w:t>
        </w:r>
        <w:r w:rsidR="001D15FD" w:rsidRPr="003A31C4">
          <w:rPr>
            <w:rStyle w:val="Hyperlink"/>
            <w:rtl/>
          </w:rPr>
          <w:t xml:space="preserve">", מס' </w:t>
        </w:r>
        <w:r w:rsidR="001D15FD" w:rsidRPr="003A31C4">
          <w:rPr>
            <w:rStyle w:val="Hyperlink"/>
            <w:rFonts w:hint="cs"/>
            <w:rtl/>
          </w:rPr>
          <w:t>3</w:t>
        </w:r>
        <w:r w:rsidR="001D15FD" w:rsidRPr="003A31C4">
          <w:rPr>
            <w:rStyle w:val="Hyperlink"/>
            <w:rtl/>
          </w:rPr>
          <w:t>.</w:t>
        </w:r>
        <w:r w:rsidR="001D15FD" w:rsidRPr="003A31C4">
          <w:rPr>
            <w:rStyle w:val="Hyperlink"/>
            <w:rFonts w:hint="cs"/>
            <w:rtl/>
          </w:rPr>
          <w:t>3</w:t>
        </w:r>
        <w:r w:rsidR="001D15FD" w:rsidRPr="003A31C4">
          <w:rPr>
            <w:rStyle w:val="Hyperlink"/>
            <w:rtl/>
          </w:rPr>
          <w:t>.0.</w:t>
        </w:r>
        <w:r w:rsidR="001D15FD" w:rsidRPr="003A31C4">
          <w:rPr>
            <w:rStyle w:val="Hyperlink"/>
            <w:rFonts w:hint="cs"/>
            <w:rtl/>
          </w:rPr>
          <w:t>6</w:t>
        </w:r>
        <w:r w:rsidR="001D15FD" w:rsidRPr="003A31C4">
          <w:rPr>
            <w:rStyle w:val="Hyperlink"/>
            <w:rtl/>
          </w:rPr>
          <w:t>.</w:t>
        </w:r>
      </w:hyperlink>
    </w:p>
    <w:p w14:paraId="5DA06301" w14:textId="77777777" w:rsidR="001D15FD" w:rsidRDefault="00EC1489" w:rsidP="000114DC">
      <w:pPr>
        <w:pStyle w:val="23"/>
        <w:numPr>
          <w:ilvl w:val="1"/>
          <w:numId w:val="14"/>
        </w:numPr>
        <w:ind w:left="567" w:hanging="567"/>
      </w:pPr>
      <w:hyperlink r:id="rId51" w:history="1">
        <w:r w:rsidR="001D15FD" w:rsidRPr="00D34213">
          <w:rPr>
            <w:rStyle w:val="Hyperlink"/>
            <w:rtl/>
          </w:rPr>
          <w:t>הוראת תכ"ם, "תמיכות במוסדות ציבור", מס' 6.1.0.1</w:t>
        </w:r>
      </w:hyperlink>
      <w:r w:rsidR="001D15FD">
        <w:rPr>
          <w:rtl/>
        </w:rPr>
        <w:t>.</w:t>
      </w:r>
    </w:p>
    <w:p w14:paraId="6D02FCBF" w14:textId="77777777" w:rsidR="001D15FD" w:rsidRDefault="00EC1489" w:rsidP="000114DC">
      <w:pPr>
        <w:pStyle w:val="23"/>
        <w:numPr>
          <w:ilvl w:val="1"/>
          <w:numId w:val="14"/>
        </w:numPr>
        <w:ind w:left="567" w:hanging="567"/>
        <w:rPr>
          <w:rtl/>
        </w:rPr>
      </w:pPr>
      <w:hyperlink r:id="rId52" w:history="1">
        <w:r w:rsidR="001D15FD" w:rsidRPr="001A4788">
          <w:rPr>
            <w:rStyle w:val="Hyperlink"/>
            <w:rtl/>
          </w:rPr>
          <w:t>הוראת תכ"ם, "התקשרות עם קבלן מוכר לביצוע עבודות הנדסה בנאיות", מס' 7.</w:t>
        </w:r>
        <w:r w:rsidR="001D15FD" w:rsidRPr="001A4788">
          <w:rPr>
            <w:rStyle w:val="Hyperlink"/>
            <w:rFonts w:hint="cs"/>
            <w:rtl/>
          </w:rPr>
          <w:t>3</w:t>
        </w:r>
        <w:r w:rsidR="001D15FD" w:rsidRPr="001A4788">
          <w:rPr>
            <w:rStyle w:val="Hyperlink"/>
            <w:rtl/>
          </w:rPr>
          <w:t>.</w:t>
        </w:r>
        <w:r w:rsidR="001D15FD" w:rsidRPr="001A4788">
          <w:rPr>
            <w:rStyle w:val="Hyperlink"/>
            <w:rFonts w:hint="cs"/>
            <w:rtl/>
          </w:rPr>
          <w:t>9</w:t>
        </w:r>
        <w:r w:rsidR="001D15FD" w:rsidRPr="001A4788">
          <w:rPr>
            <w:rStyle w:val="Hyperlink"/>
            <w:rtl/>
          </w:rPr>
          <w:t>.</w:t>
        </w:r>
        <w:r w:rsidR="001D15FD" w:rsidRPr="001A4788">
          <w:rPr>
            <w:rStyle w:val="Hyperlink"/>
            <w:rFonts w:hint="cs"/>
            <w:rtl/>
          </w:rPr>
          <w:t>4</w:t>
        </w:r>
        <w:r w:rsidR="001D15FD" w:rsidRPr="007359BC">
          <w:rPr>
            <w:rStyle w:val="Hyperlink"/>
            <w:rtl/>
          </w:rPr>
          <w:t>.</w:t>
        </w:r>
      </w:hyperlink>
    </w:p>
    <w:p w14:paraId="26A70DFF" w14:textId="77777777" w:rsidR="001D15FD" w:rsidRDefault="001D15FD"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pPr>
      <w:r w:rsidRPr="00044A35">
        <w:rPr>
          <w:rtl/>
        </w:rPr>
        <w:t>נספחים</w:t>
      </w:r>
    </w:p>
    <w:p w14:paraId="71D0A49C" w14:textId="4A8AFA50" w:rsidR="001D15FD" w:rsidRDefault="00EC1489" w:rsidP="000114DC">
      <w:pPr>
        <w:pStyle w:val="23"/>
        <w:numPr>
          <w:ilvl w:val="1"/>
          <w:numId w:val="14"/>
        </w:numPr>
        <w:ind w:left="567" w:hanging="567"/>
      </w:pPr>
      <w:hyperlink w:anchor="נספח_א" w:history="1">
        <w:r w:rsidR="001D15FD" w:rsidRPr="00E761E8">
          <w:rPr>
            <w:rStyle w:val="Hyperlink"/>
            <w:rtl/>
          </w:rPr>
          <w:t xml:space="preserve">נספח א </w:t>
        </w:r>
        <w:r w:rsidR="00B35D92">
          <w:rPr>
            <w:rStyle w:val="Hyperlink"/>
          </w:rPr>
          <w:t>–</w:t>
        </w:r>
        <w:r w:rsidR="001D15FD" w:rsidRPr="00E761E8">
          <w:rPr>
            <w:rStyle w:val="Hyperlink"/>
            <w:rtl/>
          </w:rPr>
          <w:t xml:space="preserve"> הגדרות</w:t>
        </w:r>
      </w:hyperlink>
      <w:r w:rsidR="001D15FD">
        <w:rPr>
          <w:rtl/>
        </w:rPr>
        <w:t>.</w:t>
      </w:r>
    </w:p>
    <w:p w14:paraId="6C47DE9E" w14:textId="50B1A7C7" w:rsidR="001D15FD" w:rsidRDefault="00EC1489" w:rsidP="000114DC">
      <w:pPr>
        <w:pStyle w:val="23"/>
        <w:numPr>
          <w:ilvl w:val="1"/>
          <w:numId w:val="14"/>
        </w:numPr>
        <w:ind w:left="567" w:hanging="567"/>
        <w:rPr>
          <w:rtl/>
        </w:rPr>
      </w:pPr>
      <w:hyperlink w:anchor="נספח_ב" w:history="1">
        <w:r w:rsidR="001D15FD" w:rsidRPr="00484B1A">
          <w:rPr>
            <w:rStyle w:val="Hyperlink"/>
            <w:rFonts w:hint="cs"/>
            <w:rtl/>
          </w:rPr>
          <w:t xml:space="preserve">נספח ב </w:t>
        </w:r>
        <w:r w:rsidR="00B35D92">
          <w:rPr>
            <w:rStyle w:val="Hyperlink"/>
          </w:rPr>
          <w:t>–</w:t>
        </w:r>
        <w:r w:rsidR="001D15FD" w:rsidRPr="00484B1A">
          <w:rPr>
            <w:rStyle w:val="Hyperlink"/>
            <w:rFonts w:hint="cs"/>
            <w:rtl/>
          </w:rPr>
          <w:t xml:space="preserve"> דיווחים תקופתיים.</w:t>
        </w:r>
      </w:hyperlink>
    </w:p>
    <w:p w14:paraId="1C344D9C" w14:textId="4A7E5988" w:rsidR="001D15FD" w:rsidRPr="002003F7" w:rsidRDefault="00EC1489" w:rsidP="000114DC">
      <w:pPr>
        <w:pStyle w:val="23"/>
        <w:numPr>
          <w:ilvl w:val="1"/>
          <w:numId w:val="14"/>
        </w:numPr>
        <w:ind w:left="567" w:hanging="567"/>
        <w:rPr>
          <w:rStyle w:val="Hyperlink"/>
        </w:rPr>
      </w:pPr>
      <w:hyperlink w:anchor="נספח_גג" w:history="1">
        <w:r w:rsidR="001D15FD" w:rsidRPr="002003F7">
          <w:rPr>
            <w:rStyle w:val="Hyperlink"/>
            <w:rFonts w:hint="cs"/>
            <w:rtl/>
          </w:rPr>
          <w:t xml:space="preserve">נספח ג </w:t>
        </w:r>
        <w:r w:rsidR="00B35D92">
          <w:rPr>
            <w:rStyle w:val="Hyperlink"/>
          </w:rPr>
          <w:t>–</w:t>
        </w:r>
        <w:r w:rsidR="001D15FD" w:rsidRPr="002003F7">
          <w:rPr>
            <w:rStyle w:val="Hyperlink"/>
            <w:rFonts w:hint="cs"/>
            <w:rtl/>
          </w:rPr>
          <w:t xml:space="preserve"> טבלת שינויים שבוצעו בהוראה.</w:t>
        </w:r>
      </w:hyperlink>
    </w:p>
    <w:tbl>
      <w:tblPr>
        <w:bidiVisual/>
        <w:tblW w:w="10204" w:type="dxa"/>
        <w:jc w:val="center"/>
        <w:tblLayout w:type="fixed"/>
        <w:tblLook w:val="0000" w:firstRow="0" w:lastRow="0" w:firstColumn="0" w:lastColumn="0" w:noHBand="0" w:noVBand="0"/>
      </w:tblPr>
      <w:tblGrid>
        <w:gridCol w:w="1417"/>
        <w:gridCol w:w="1325"/>
        <w:gridCol w:w="2644"/>
        <w:gridCol w:w="851"/>
        <w:gridCol w:w="236"/>
        <w:gridCol w:w="1989"/>
        <w:gridCol w:w="1742"/>
      </w:tblGrid>
      <w:tr w:rsidR="001D15FD" w:rsidRPr="001D15FD" w14:paraId="69C888D5"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088AAB69"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4ADE8747"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3076" w:type="dxa"/>
            <w:gridSpan w:val="3"/>
            <w:tcBorders>
              <w:top w:val="single" w:sz="4" w:space="0" w:color="auto"/>
              <w:bottom w:val="single" w:sz="4" w:space="0" w:color="auto"/>
            </w:tcBorders>
            <w:shd w:val="clear" w:color="auto" w:fill="17365D"/>
            <w:vAlign w:val="center"/>
          </w:tcPr>
          <w:p w14:paraId="55F8881B"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4</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A8A616E"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4F0FA662"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4D36455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360F2560"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1" w:type="dxa"/>
            <w:tcBorders>
              <w:top w:val="single" w:sz="4" w:space="0" w:color="auto"/>
              <w:left w:val="single" w:sz="4" w:space="0" w:color="auto"/>
              <w:bottom w:val="single" w:sz="4" w:space="0" w:color="auto"/>
            </w:tcBorders>
            <w:shd w:val="clear" w:color="auto" w:fill="F2F2F2"/>
            <w:vAlign w:val="center"/>
          </w:tcPr>
          <w:p w14:paraId="7E1996A2"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967" w:type="dxa"/>
            <w:gridSpan w:val="3"/>
            <w:tcBorders>
              <w:top w:val="single" w:sz="4" w:space="0" w:color="auto"/>
              <w:left w:val="nil"/>
              <w:bottom w:val="single" w:sz="4" w:space="0" w:color="auto"/>
              <w:right w:val="single" w:sz="4" w:space="0" w:color="auto"/>
            </w:tcBorders>
            <w:shd w:val="clear" w:color="auto" w:fill="F2F2F2"/>
            <w:vAlign w:val="center"/>
          </w:tcPr>
          <w:p w14:paraId="36B4BEFC"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65D72E48" w14:textId="77777777" w:rsidTr="00D13AED">
        <w:trPr>
          <w:trHeight w:val="283"/>
          <w:jc w:val="center"/>
        </w:trPr>
        <w:tc>
          <w:tcPr>
            <w:tcW w:w="2742" w:type="dxa"/>
            <w:gridSpan w:val="2"/>
            <w:tcBorders>
              <w:top w:val="single" w:sz="4" w:space="0" w:color="auto"/>
            </w:tcBorders>
            <w:shd w:val="clear" w:color="auto" w:fill="auto"/>
            <w:noWrap/>
            <w:vAlign w:val="center"/>
          </w:tcPr>
          <w:p w14:paraId="266ED977"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53"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0599783C"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54"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6BA64CA4"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55" w:history="1">
              <w:r w:rsidRPr="001D15FD">
                <w:rPr>
                  <w:rFonts w:ascii="Tahoma" w:hAnsi="Tahoma" w:cs="Tahoma"/>
                  <w:color w:val="3464BA"/>
                  <w:sz w:val="20"/>
                  <w:szCs w:val="20"/>
                  <w:u w:val="dotted" w:color="3464BA"/>
                  <w:lang w:eastAsia="en-US"/>
                </w:rPr>
                <w:t>takam@mof.gov.il</w:t>
              </w:r>
            </w:hyperlink>
          </w:p>
        </w:tc>
      </w:tr>
    </w:tbl>
    <w:p w14:paraId="0B175FFE" w14:textId="77777777" w:rsidR="00C31709" w:rsidRDefault="00C31709" w:rsidP="00D1763F">
      <w:pPr>
        <w:widowControl w:val="0"/>
        <w:ind w:left="-33"/>
        <w:jc w:val="right"/>
        <w:rPr>
          <w:rtl/>
        </w:rPr>
      </w:pPr>
      <w:r>
        <w:rPr>
          <w:rFonts w:ascii="Arial" w:hAnsi="Arial" w:cs="Arial"/>
          <w:b/>
          <w:bCs/>
          <w:color w:val="FFFFFF"/>
          <w:kern w:val="28"/>
          <w:sz w:val="22"/>
          <w:szCs w:val="22"/>
        </w:rPr>
        <w:br w:type="page"/>
      </w:r>
      <w:r>
        <w:rPr>
          <w:rFonts w:hint="cs"/>
          <w:rtl/>
        </w:rPr>
        <w:lastRenderedPageBreak/>
        <w:t>נספח מספר 1</w:t>
      </w:r>
    </w:p>
    <w:p w14:paraId="1ACA52F7" w14:textId="77777777" w:rsidR="00C31709" w:rsidRDefault="00C31709" w:rsidP="00D1763F">
      <w:pPr>
        <w:widowControl w:val="0"/>
        <w:ind w:left="-33"/>
        <w:jc w:val="right"/>
        <w:rPr>
          <w:rtl/>
        </w:rPr>
      </w:pPr>
      <w:r>
        <w:rPr>
          <w:rFonts w:hint="cs"/>
          <w:rtl/>
        </w:rPr>
        <w:t xml:space="preserve">דף </w:t>
      </w:r>
      <w:r w:rsidR="003D26C1">
        <w:rPr>
          <w:rStyle w:val="ad"/>
          <w:rFonts w:hint="cs"/>
          <w:rtl/>
        </w:rPr>
        <w:t>5</w:t>
      </w:r>
      <w:r>
        <w:rPr>
          <w:rFonts w:hint="cs"/>
          <w:rtl/>
        </w:rPr>
        <w:t xml:space="preserve"> מתוך </w:t>
      </w:r>
      <w:r w:rsidR="003D26C1">
        <w:rPr>
          <w:rFonts w:hint="cs"/>
          <w:rtl/>
        </w:rPr>
        <w:t>5</w:t>
      </w:r>
    </w:p>
    <w:tbl>
      <w:tblPr>
        <w:bidiVisual/>
        <w:tblW w:w="9490" w:type="dxa"/>
        <w:jc w:val="center"/>
        <w:tblLook w:val="0000" w:firstRow="0" w:lastRow="0" w:firstColumn="0" w:lastColumn="0" w:noHBand="0" w:noVBand="0"/>
      </w:tblPr>
      <w:tblGrid>
        <w:gridCol w:w="1806"/>
        <w:gridCol w:w="2723"/>
        <w:gridCol w:w="1989"/>
        <w:gridCol w:w="2972"/>
      </w:tblGrid>
      <w:tr w:rsidR="00B32727" w:rsidRPr="00A95B60" w14:paraId="19A3311D"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5E3380A" w14:textId="77777777" w:rsidR="00B32727" w:rsidRPr="00A95B60" w:rsidRDefault="00B32727"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8E9BA76" w14:textId="77777777" w:rsidR="00B32727" w:rsidRPr="00A95B60" w:rsidRDefault="00B32727"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B32727" w:rsidRPr="00A95B60" w14:paraId="0C6EBF9A"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249FDCC2" w14:textId="77777777" w:rsidR="00B32727" w:rsidRPr="00A95B60" w:rsidRDefault="00B32727"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D8EC373" wp14:editId="28ECDA56">
                  <wp:extent cx="1009650" cy="514350"/>
                  <wp:effectExtent l="0" t="0" r="0" b="0"/>
                  <wp:docPr id="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E4D34C" w14:textId="77777777" w:rsidR="00B32727" w:rsidRPr="00A95B60" w:rsidRDefault="00B32727"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C8AD5C4" w14:textId="77777777" w:rsidR="00B32727" w:rsidRPr="00A95B60" w:rsidRDefault="00B32727"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377ACD"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B32727" w:rsidRPr="00A95B60" w14:paraId="3A5402E9" w14:textId="77777777" w:rsidTr="00D805C0">
        <w:trPr>
          <w:trHeight w:val="261"/>
          <w:jc w:val="center"/>
        </w:trPr>
        <w:tc>
          <w:tcPr>
            <w:tcW w:w="1806" w:type="dxa"/>
            <w:vMerge/>
            <w:tcBorders>
              <w:left w:val="single" w:sz="4" w:space="0" w:color="auto"/>
            </w:tcBorders>
            <w:shd w:val="clear" w:color="auto" w:fill="F2F2F2"/>
            <w:vAlign w:val="center"/>
          </w:tcPr>
          <w:p w14:paraId="0FB9221B"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4C5E3143"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5494ADCE"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6DCA933"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B32727" w:rsidRPr="00A95B60" w14:paraId="700E82A3" w14:textId="77777777" w:rsidTr="00D805C0">
        <w:trPr>
          <w:trHeight w:val="261"/>
          <w:jc w:val="center"/>
        </w:trPr>
        <w:tc>
          <w:tcPr>
            <w:tcW w:w="1806" w:type="dxa"/>
            <w:vMerge/>
            <w:tcBorders>
              <w:left w:val="single" w:sz="4" w:space="0" w:color="auto"/>
            </w:tcBorders>
            <w:shd w:val="clear" w:color="auto" w:fill="F2F2F2"/>
            <w:vAlign w:val="center"/>
          </w:tcPr>
          <w:p w14:paraId="44008860"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37C9BA5"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E6C01CD"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08DEEC9"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B32727" w:rsidRPr="00A95B60" w14:paraId="07FE3047"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77B69D73"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33C336E5"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31DBB3E"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6A52161"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5BD083F" w14:textId="77777777" w:rsidR="000A74CC" w:rsidRDefault="00C06B69" w:rsidP="00D1763F">
      <w:pPr>
        <w:pStyle w:val="-"/>
        <w:pageBreakBefore w:val="0"/>
        <w:pBdr>
          <w:bottom w:val="single" w:sz="6" w:space="4" w:color="auto"/>
        </w:pBdr>
        <w:spacing w:before="0" w:after="0" w:line="360" w:lineRule="auto"/>
        <w:rPr>
          <w:rtl/>
        </w:rPr>
      </w:pPr>
      <w:r>
        <w:rPr>
          <w:rFonts w:hint="cs"/>
          <w:rtl/>
        </w:rPr>
        <w:t>נספח א</w:t>
      </w:r>
    </w:p>
    <w:p w14:paraId="4FF2471B" w14:textId="77777777" w:rsidR="000A74CC" w:rsidRPr="00332C9F" w:rsidRDefault="000A74CC" w:rsidP="00D1763F">
      <w:pPr>
        <w:pStyle w:val="-0"/>
        <w:spacing w:after="0" w:line="360" w:lineRule="auto"/>
      </w:pPr>
      <w:r>
        <w:rPr>
          <w:rFonts w:hint="eastAsia"/>
          <w:rtl/>
        </w:rPr>
        <w:t>הגדרות</w:t>
      </w:r>
    </w:p>
    <w:p w14:paraId="1C9EB811" w14:textId="6C3D80E2" w:rsidR="001D15FD" w:rsidRDefault="001D15FD" w:rsidP="000114DC">
      <w:pPr>
        <w:pStyle w:val="a0"/>
        <w:numPr>
          <w:ilvl w:val="0"/>
          <w:numId w:val="15"/>
        </w:numPr>
        <w:rPr>
          <w:rtl/>
        </w:rPr>
      </w:pPr>
      <w:r w:rsidRPr="00A64B23">
        <w:rPr>
          <w:u w:val="single"/>
          <w:rtl/>
        </w:rPr>
        <w:t>דרישה לתשלום</w:t>
      </w:r>
      <w:r>
        <w:rPr>
          <w:rtl/>
        </w:rPr>
        <w:t xml:space="preserve"> </w:t>
      </w:r>
      <w:r w:rsidR="00B35D92">
        <w:rPr>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6" w:history="1">
        <w:r w:rsidRPr="00E07D97">
          <w:rPr>
            <w:rStyle w:val="Hyperlink"/>
            <w:rtl/>
          </w:rPr>
          <w:t>חוק מס ערך מוסף, תשל"ו-1975</w:t>
        </w:r>
      </w:hyperlink>
      <w:r>
        <w:rPr>
          <w:rtl/>
        </w:rPr>
        <w:t xml:space="preserve"> </w:t>
      </w:r>
      <w:hyperlink r:id="rId57" w:history="1">
        <w:r w:rsidRPr="00CC3043">
          <w:rPr>
            <w:rStyle w:val="Hyperlink"/>
            <w:rtl/>
          </w:rPr>
          <w:t>ו</w:t>
        </w:r>
        <w:r w:rsidRPr="00E07D97">
          <w:rPr>
            <w:rStyle w:val="Hyperlink"/>
            <w:rtl/>
          </w:rPr>
          <w:t>תקנות מס ערך מוסף (ניהול פנקסי חשבונות) תשל"ו-1976.</w:t>
        </w:r>
      </w:hyperlink>
    </w:p>
    <w:p w14:paraId="1008352D" w14:textId="0E864D13" w:rsidR="001D15FD" w:rsidRDefault="001D15FD" w:rsidP="000114DC">
      <w:pPr>
        <w:pStyle w:val="a0"/>
        <w:numPr>
          <w:ilvl w:val="0"/>
          <w:numId w:val="15"/>
        </w:numPr>
        <w:rPr>
          <w:rtl/>
        </w:rPr>
      </w:pPr>
      <w:r w:rsidRPr="00A64B23">
        <w:rPr>
          <w:u w:val="single"/>
          <w:rtl/>
        </w:rPr>
        <w:t>הזמנת רכש</w:t>
      </w:r>
      <w:r>
        <w:rPr>
          <w:rtl/>
        </w:rPr>
        <w:t xml:space="preserve"> </w:t>
      </w:r>
      <w:r w:rsidR="00B35D92">
        <w:rPr>
          <w:rtl/>
        </w:rPr>
        <w:t>–</w:t>
      </w:r>
      <w:r>
        <w:rPr>
          <w:rtl/>
        </w:rPr>
        <w:t xml:space="preserve"> מסמך התקשרות עם ספק לרכישת טובין</w:t>
      </w:r>
      <w:r>
        <w:rPr>
          <w:rFonts w:hint="cs"/>
          <w:rtl/>
        </w:rPr>
        <w:t xml:space="preserve"> </w:t>
      </w:r>
      <w:r>
        <w:rPr>
          <w:rtl/>
        </w:rPr>
        <w:t>/</w:t>
      </w:r>
      <w:r>
        <w:rPr>
          <w:rFonts w:hint="cs"/>
          <w:rtl/>
        </w:rPr>
        <w:t xml:space="preserve"> </w:t>
      </w:r>
      <w:r>
        <w:rPr>
          <w:rtl/>
        </w:rPr>
        <w:t>שירותים.</w:t>
      </w:r>
    </w:p>
    <w:p w14:paraId="25ECC063" w14:textId="514785D4" w:rsidR="001D15FD" w:rsidRDefault="001D15FD" w:rsidP="000114DC">
      <w:pPr>
        <w:pStyle w:val="a0"/>
        <w:numPr>
          <w:ilvl w:val="0"/>
          <w:numId w:val="15"/>
        </w:numPr>
        <w:rPr>
          <w:rtl/>
        </w:rPr>
      </w:pPr>
      <w:r w:rsidRPr="00A64B23">
        <w:rPr>
          <w:u w:val="single"/>
          <w:rtl/>
        </w:rPr>
        <w:t>חשבון</w:t>
      </w:r>
      <w:r>
        <w:rPr>
          <w:rtl/>
        </w:rPr>
        <w:t xml:space="preserve"> </w:t>
      </w:r>
      <w:r w:rsidR="00B35D92">
        <w:rPr>
          <w:rtl/>
        </w:rPr>
        <w:t>–</w:t>
      </w:r>
      <w:r>
        <w:rPr>
          <w:rtl/>
        </w:rPr>
        <w:t xml:space="preserve"> דרישה לתשלום</w:t>
      </w:r>
      <w:r>
        <w:rPr>
          <w:rFonts w:hint="cs"/>
          <w:rtl/>
        </w:rPr>
        <w:t>,</w:t>
      </w:r>
      <w:r>
        <w:rPr>
          <w:rtl/>
        </w:rPr>
        <w:t xml:space="preserve"> אשר הוגשה למשרד ממשלתי ועמדה בכל דרישות </w:t>
      </w:r>
      <w:hyperlink r:id="rId58" w:history="1">
        <w:r w:rsidRPr="0049710B">
          <w:rPr>
            <w:rStyle w:val="Hyperlink"/>
            <w:rtl/>
          </w:rPr>
          <w:t>הוראת תכ"ם, "בדיקת חשבון", מס' 1.4.0.2.</w:t>
        </w:r>
      </w:hyperlink>
    </w:p>
    <w:p w14:paraId="069D62EC" w14:textId="3FE5EB22" w:rsidR="001D15FD" w:rsidRDefault="001D15FD" w:rsidP="000114DC">
      <w:pPr>
        <w:pStyle w:val="a0"/>
        <w:numPr>
          <w:ilvl w:val="0"/>
          <w:numId w:val="15"/>
        </w:numPr>
      </w:pPr>
      <w:r w:rsidRPr="00A64B23">
        <w:rPr>
          <w:u w:val="single"/>
          <w:rtl/>
        </w:rPr>
        <w:t>המצאת החשבון</w:t>
      </w:r>
      <w:r>
        <w:rPr>
          <w:rtl/>
        </w:rPr>
        <w:t xml:space="preserve"> </w:t>
      </w:r>
      <w:r w:rsidR="00B35D92">
        <w:rPr>
          <w:rtl/>
        </w:rPr>
        <w:t>–</w:t>
      </w:r>
      <w:r>
        <w:rPr>
          <w:rtl/>
        </w:rPr>
        <w:t xml:space="preserve"> ככל</w:t>
      </w:r>
      <w:r>
        <w:rPr>
          <w:rFonts w:hint="cs"/>
          <w:rtl/>
        </w:rPr>
        <w:t xml:space="preserve"> שהתקיימו </w:t>
      </w:r>
      <w:r>
        <w:rPr>
          <w:rtl/>
        </w:rPr>
        <w:t xml:space="preserve">כל דרישות </w:t>
      </w:r>
      <w:hyperlink r:id="rId59" w:history="1">
        <w:r w:rsidRPr="0049710B">
          <w:rPr>
            <w:rStyle w:val="Hyperlink"/>
            <w:rtl/>
          </w:rPr>
          <w:t>הוראת תכ"ם, "בדיקת חשבון", מס' 1.4.0.2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5EE899C0" w14:textId="77777777" w:rsidR="001D15FD" w:rsidRDefault="001D15FD" w:rsidP="000114DC">
      <w:pPr>
        <w:pStyle w:val="a0"/>
        <w:numPr>
          <w:ilvl w:val="1"/>
          <w:numId w:val="13"/>
        </w:numPr>
        <w:ind w:left="946" w:hanging="567"/>
        <w:rPr>
          <w:rtl/>
        </w:rPr>
      </w:pPr>
      <w:r>
        <w:rPr>
          <w:rtl/>
        </w:rPr>
        <w:t xml:space="preserve">מסירה אישית למזמין על ידי הספק או מי מטעמו. </w:t>
      </w:r>
    </w:p>
    <w:p w14:paraId="1C5F466D" w14:textId="77777777" w:rsidR="001D15FD" w:rsidRDefault="001D15FD" w:rsidP="000114DC">
      <w:pPr>
        <w:pStyle w:val="a0"/>
        <w:numPr>
          <w:ilvl w:val="1"/>
          <w:numId w:val="13"/>
        </w:numPr>
        <w:ind w:left="946" w:hanging="567"/>
        <w:rPr>
          <w:rtl/>
        </w:rPr>
      </w:pPr>
      <w:r>
        <w:rPr>
          <w:rtl/>
        </w:rPr>
        <w:t>דואר רשום עם אישור מסירה.</w:t>
      </w:r>
    </w:p>
    <w:p w14:paraId="0E1D77C0" w14:textId="77777777" w:rsidR="001D15FD" w:rsidRDefault="001D15FD" w:rsidP="000114DC">
      <w:pPr>
        <w:pStyle w:val="a0"/>
        <w:numPr>
          <w:ilvl w:val="1"/>
          <w:numId w:val="13"/>
        </w:numPr>
        <w:ind w:left="946" w:hanging="567"/>
        <w:rPr>
          <w:rtl/>
        </w:rPr>
      </w:pPr>
      <w:r>
        <w:rPr>
          <w:rtl/>
        </w:rPr>
        <w:t>מסר אלקטרוני</w:t>
      </w:r>
      <w:r>
        <w:rPr>
          <w:rFonts w:hint="cs"/>
          <w:rtl/>
        </w:rPr>
        <w:t>,</w:t>
      </w:r>
      <w:r>
        <w:rPr>
          <w:rtl/>
        </w:rPr>
        <w:t xml:space="preserve"> כהגדרתו ב</w:t>
      </w:r>
      <w:hyperlink r:id="rId60"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1B87C46A" w14:textId="77777777" w:rsidR="001D15FD" w:rsidRDefault="001D15FD" w:rsidP="000114DC">
      <w:pPr>
        <w:pStyle w:val="a0"/>
        <w:numPr>
          <w:ilvl w:val="1"/>
          <w:numId w:val="13"/>
        </w:numPr>
        <w:ind w:left="946" w:hanging="567"/>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4286CACF" w14:textId="77777777" w:rsidR="001D15FD" w:rsidRDefault="001D15FD" w:rsidP="000114DC">
      <w:pPr>
        <w:pStyle w:val="a0"/>
        <w:numPr>
          <w:ilvl w:val="1"/>
          <w:numId w:val="13"/>
        </w:numPr>
        <w:ind w:left="946" w:hanging="567"/>
        <w:rPr>
          <w:rtl/>
        </w:rPr>
      </w:pPr>
      <w:r>
        <w:rPr>
          <w:rtl/>
        </w:rPr>
        <w:t>מסר אלקטרוני באמצעות מערכת ייעודית ממוחשבת של המזמין.</w:t>
      </w:r>
    </w:p>
    <w:p w14:paraId="481F38CC" w14:textId="77777777" w:rsidR="001D15FD" w:rsidRDefault="001D15FD" w:rsidP="000114DC">
      <w:pPr>
        <w:pStyle w:val="a0"/>
        <w:numPr>
          <w:ilvl w:val="1"/>
          <w:numId w:val="13"/>
        </w:numPr>
        <w:ind w:left="946" w:hanging="567"/>
      </w:pPr>
      <w:r>
        <w:rPr>
          <w:rtl/>
        </w:rPr>
        <w:t>בדרך סבירה אחרת</w:t>
      </w:r>
      <w:r>
        <w:rPr>
          <w:rFonts w:hint="cs"/>
          <w:rtl/>
        </w:rPr>
        <w:t>,</w:t>
      </w:r>
      <w:r>
        <w:rPr>
          <w:rtl/>
        </w:rPr>
        <w:t xml:space="preserve"> שהוסכמה בין הספק למזמין.</w:t>
      </w:r>
    </w:p>
    <w:p w14:paraId="70D2BC87" w14:textId="727A5E60" w:rsidR="001D15FD" w:rsidRPr="00FD2504" w:rsidRDefault="001D15FD" w:rsidP="000114DC">
      <w:pPr>
        <w:pStyle w:val="a0"/>
        <w:numPr>
          <w:ilvl w:val="0"/>
          <w:numId w:val="15"/>
        </w:numPr>
        <w:rPr>
          <w:rStyle w:val="Hyperlink"/>
        </w:rPr>
      </w:pPr>
      <w:r w:rsidRPr="00A64B23">
        <w:rPr>
          <w:u w:val="single"/>
          <w:rtl/>
        </w:rPr>
        <w:t>עבודות הנדסה בנאיות</w:t>
      </w:r>
      <w:r>
        <w:rPr>
          <w:rtl/>
        </w:rPr>
        <w:t xml:space="preserve"> </w:t>
      </w:r>
      <w:r w:rsidR="00B35D92">
        <w:rPr>
          <w:rtl/>
        </w:rPr>
        <w:t>–</w:t>
      </w:r>
      <w:r>
        <w:rPr>
          <w:rtl/>
        </w:rPr>
        <w:t xml:space="preserve"> כהגדרתן ב</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5F977FC0" w14:textId="5B837FB6" w:rsidR="001D15FD" w:rsidRDefault="001D15FD" w:rsidP="000114DC">
      <w:pPr>
        <w:pStyle w:val="a0"/>
        <w:numPr>
          <w:ilvl w:val="0"/>
          <w:numId w:val="15"/>
        </w:numPr>
        <w:rPr>
          <w:rtl/>
        </w:rPr>
      </w:pPr>
      <w:r>
        <w:rPr>
          <w:rStyle w:val="Hyperlink"/>
          <w:rtl/>
        </w:rPr>
        <w:fldChar w:fldCharType="end"/>
      </w:r>
      <w:r>
        <w:rPr>
          <w:rFonts w:hint="cs"/>
          <w:u w:val="single"/>
          <w:rtl/>
        </w:rPr>
        <w:t>מועד תחילת החוק</w:t>
      </w:r>
      <w:r w:rsidRPr="00EC5AC2">
        <w:rPr>
          <w:rFonts w:hint="cs"/>
          <w:rtl/>
        </w:rPr>
        <w:t xml:space="preserve"> </w:t>
      </w:r>
      <w:r w:rsidR="00B35D92">
        <w:rPr>
          <w:rtl/>
        </w:rPr>
        <w:t>–</w:t>
      </w:r>
      <w:r w:rsidRPr="00EC5AC2">
        <w:rPr>
          <w:rFonts w:hint="cs"/>
          <w:rtl/>
        </w:rPr>
        <w:t xml:space="preserve"> לפי סעיף 11(ב) ב</w:t>
      </w:r>
      <w:hyperlink r:id="rId61" w:history="1">
        <w:r w:rsidRPr="00EC5AC2">
          <w:rPr>
            <w:rStyle w:val="Hyperlink"/>
            <w:rFonts w:hint="cs"/>
            <w:rtl/>
          </w:rPr>
          <w:t>חוק מוסר תשלומים לספקים, התשע"ז-2017,</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520CDA91" w14:textId="77777777" w:rsidR="00C06B69" w:rsidRDefault="00C06B69" w:rsidP="00D1763F">
      <w:pPr>
        <w:widowControl w:val="0"/>
        <w:ind w:left="-33"/>
        <w:jc w:val="right"/>
        <w:rPr>
          <w:rtl/>
        </w:rPr>
      </w:pPr>
    </w:p>
    <w:p w14:paraId="5229C324" w14:textId="77777777" w:rsidR="00C06B69" w:rsidRDefault="00C06B69" w:rsidP="00D1763F">
      <w:pPr>
        <w:widowControl w:val="0"/>
        <w:ind w:left="-33"/>
        <w:jc w:val="right"/>
        <w:rPr>
          <w:rtl/>
        </w:rPr>
      </w:pPr>
    </w:p>
    <w:p w14:paraId="27302D72" w14:textId="77777777" w:rsidR="00C06B69" w:rsidRDefault="00C06B69" w:rsidP="00D1763F">
      <w:pPr>
        <w:widowControl w:val="0"/>
        <w:ind w:left="-33"/>
        <w:jc w:val="right"/>
        <w:rPr>
          <w:rtl/>
        </w:rPr>
      </w:pPr>
    </w:p>
    <w:p w14:paraId="7E4C416E" w14:textId="77777777" w:rsidR="00C06B69" w:rsidRDefault="00C06B69" w:rsidP="00D1763F">
      <w:pPr>
        <w:widowControl w:val="0"/>
        <w:ind w:left="-33"/>
        <w:jc w:val="right"/>
        <w:rPr>
          <w:rtl/>
        </w:rPr>
      </w:pPr>
    </w:p>
    <w:p w14:paraId="4E77230E" w14:textId="77777777" w:rsidR="00C06B69" w:rsidRDefault="00C06B69" w:rsidP="00D1763F">
      <w:pPr>
        <w:widowControl w:val="0"/>
        <w:ind w:left="-33"/>
        <w:jc w:val="right"/>
        <w:rPr>
          <w:rtl/>
        </w:rPr>
      </w:pPr>
    </w:p>
    <w:tbl>
      <w:tblPr>
        <w:bidiVisual/>
        <w:tblW w:w="10488" w:type="dxa"/>
        <w:jc w:val="center"/>
        <w:tblLayout w:type="fixed"/>
        <w:tblLook w:val="0000" w:firstRow="0" w:lastRow="0" w:firstColumn="0" w:lastColumn="0" w:noHBand="0" w:noVBand="0"/>
      </w:tblPr>
      <w:tblGrid>
        <w:gridCol w:w="1559"/>
        <w:gridCol w:w="1467"/>
        <w:gridCol w:w="2786"/>
        <w:gridCol w:w="850"/>
        <w:gridCol w:w="95"/>
        <w:gridCol w:w="1989"/>
        <w:gridCol w:w="1742"/>
      </w:tblGrid>
      <w:tr w:rsidR="001D15FD" w:rsidRPr="001D15FD" w14:paraId="18006FE9"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4B88A0E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4253" w:type="dxa"/>
            <w:gridSpan w:val="2"/>
            <w:tcBorders>
              <w:top w:val="single" w:sz="4" w:space="0" w:color="auto"/>
              <w:left w:val="nil"/>
              <w:bottom w:val="single" w:sz="4" w:space="0" w:color="auto"/>
            </w:tcBorders>
            <w:shd w:val="clear" w:color="auto" w:fill="17365D"/>
            <w:vAlign w:val="center"/>
          </w:tcPr>
          <w:p w14:paraId="5392CA4A"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2934" w:type="dxa"/>
            <w:gridSpan w:val="3"/>
            <w:tcBorders>
              <w:top w:val="single" w:sz="4" w:space="0" w:color="auto"/>
              <w:bottom w:val="single" w:sz="4" w:space="0" w:color="auto"/>
            </w:tcBorders>
            <w:shd w:val="clear" w:color="auto" w:fill="17365D"/>
            <w:vAlign w:val="center"/>
          </w:tcPr>
          <w:p w14:paraId="41674E14"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5</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32B1CE6"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69A52C6C"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3D1F4A4"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4253" w:type="dxa"/>
            <w:gridSpan w:val="2"/>
            <w:tcBorders>
              <w:top w:val="single" w:sz="4" w:space="0" w:color="auto"/>
              <w:left w:val="nil"/>
              <w:bottom w:val="single" w:sz="4" w:space="0" w:color="auto"/>
              <w:right w:val="single" w:sz="4" w:space="0" w:color="auto"/>
            </w:tcBorders>
            <w:shd w:val="clear" w:color="auto" w:fill="F2F2F2"/>
            <w:vAlign w:val="center"/>
          </w:tcPr>
          <w:p w14:paraId="08A31DDC"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74BD3212"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1936E2BD"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6CFBA453" w14:textId="77777777" w:rsidTr="00B32727">
        <w:trPr>
          <w:trHeight w:val="283"/>
          <w:jc w:val="center"/>
        </w:trPr>
        <w:tc>
          <w:tcPr>
            <w:tcW w:w="3026" w:type="dxa"/>
            <w:gridSpan w:val="2"/>
            <w:tcBorders>
              <w:top w:val="single" w:sz="4" w:space="0" w:color="auto"/>
            </w:tcBorders>
            <w:shd w:val="clear" w:color="auto" w:fill="auto"/>
            <w:noWrap/>
            <w:vAlign w:val="center"/>
          </w:tcPr>
          <w:p w14:paraId="00A61B2E"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62"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7F6D756B"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63"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253E958A"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64" w:history="1">
              <w:r w:rsidRPr="001D15FD">
                <w:rPr>
                  <w:rFonts w:ascii="Tahoma" w:hAnsi="Tahoma" w:cs="Tahoma"/>
                  <w:color w:val="3464BA"/>
                  <w:sz w:val="20"/>
                  <w:szCs w:val="20"/>
                  <w:u w:val="dotted" w:color="3464BA"/>
                  <w:lang w:eastAsia="en-US"/>
                </w:rPr>
                <w:t>takam@mof.gov.il</w:t>
              </w:r>
            </w:hyperlink>
          </w:p>
        </w:tc>
      </w:tr>
    </w:tbl>
    <w:p w14:paraId="420ECB56" w14:textId="288BE4CB" w:rsidR="00520371" w:rsidRPr="005B2B87" w:rsidRDefault="00C06B69" w:rsidP="009F107F">
      <w:pPr>
        <w:widowControl w:val="0"/>
        <w:ind w:left="-33"/>
        <w:jc w:val="right"/>
        <w:rPr>
          <w:rtl/>
        </w:rPr>
      </w:pPr>
      <w:r>
        <w:rPr>
          <w:rtl/>
        </w:rPr>
        <w:br w:type="page"/>
      </w:r>
      <w:r w:rsidR="007440E6">
        <w:rPr>
          <w:rFonts w:hint="cs"/>
          <w:rtl/>
        </w:rPr>
        <w:lastRenderedPageBreak/>
        <w:t>נספח מספר 2</w:t>
      </w:r>
    </w:p>
    <w:p w14:paraId="4C9B7C01" w14:textId="5EC74640" w:rsidR="008B3502" w:rsidRPr="00B32727" w:rsidRDefault="008B3502" w:rsidP="00D1763F">
      <w:pPr>
        <w:widowControl w:val="0"/>
        <w:ind w:left="-33"/>
        <w:jc w:val="right"/>
        <w:rPr>
          <w:rFonts w:ascii="David" w:hAnsi="David"/>
          <w:b/>
          <w:bCs/>
          <w:rtl/>
          <w:lang w:eastAsia="en-US"/>
        </w:rPr>
      </w:pPr>
      <w:r w:rsidRPr="00B32727">
        <w:rPr>
          <w:rFonts w:ascii="David" w:hAnsi="David"/>
          <w:rtl/>
        </w:rPr>
        <w:t xml:space="preserve">דף </w:t>
      </w:r>
      <w:r w:rsidRPr="00B32727">
        <w:rPr>
          <w:rStyle w:val="ad"/>
          <w:rFonts w:ascii="David" w:hAnsi="David"/>
        </w:rPr>
        <w:t>1</w:t>
      </w:r>
      <w:r w:rsidRPr="00B32727">
        <w:rPr>
          <w:rFonts w:ascii="David" w:hAnsi="David"/>
          <w:rtl/>
        </w:rPr>
        <w:t xml:space="preserve"> </w:t>
      </w:r>
      <w:r w:rsidR="00CB3EB4" w:rsidRPr="00B32727">
        <w:rPr>
          <w:rFonts w:ascii="David" w:hAnsi="David"/>
          <w:rtl/>
        </w:rPr>
        <w:t xml:space="preserve">מתוך </w:t>
      </w:r>
      <w:r w:rsidR="00251F07">
        <w:rPr>
          <w:rFonts w:ascii="David" w:hAnsi="David" w:hint="cs"/>
          <w:rtl/>
        </w:rPr>
        <w:t>9</w:t>
      </w:r>
    </w:p>
    <w:p w14:paraId="03F1236F" w14:textId="77777777" w:rsidR="008B3502" w:rsidRPr="005B2B87" w:rsidRDefault="008B3502" w:rsidP="00D1763F">
      <w:pPr>
        <w:widowControl w:val="0"/>
        <w:ind w:left="-33"/>
        <w:jc w:val="right"/>
        <w:rPr>
          <w:b/>
          <w:bCs/>
          <w:rtl/>
          <w:lang w:eastAsia="en-US"/>
        </w:rPr>
      </w:pPr>
    </w:p>
    <w:p w14:paraId="54E91078" w14:textId="19D50475"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ח ו ז ה</w:t>
      </w:r>
    </w:p>
    <w:p w14:paraId="0C29BFD0" w14:textId="77777777" w:rsidR="008B3502" w:rsidRPr="005B2B87" w:rsidRDefault="008B3502" w:rsidP="00D1763F">
      <w:pPr>
        <w:widowControl w:val="0"/>
        <w:overflowPunct/>
        <w:autoSpaceDE/>
        <w:autoSpaceDN/>
        <w:adjustRightInd/>
        <w:jc w:val="center"/>
        <w:textAlignment w:val="auto"/>
        <w:rPr>
          <w:b/>
          <w:bCs/>
          <w:noProof/>
          <w:rtl/>
        </w:rPr>
      </w:pPr>
    </w:p>
    <w:p w14:paraId="38B03779" w14:textId="77777777" w:rsidR="008B3502" w:rsidRPr="005B2B87" w:rsidRDefault="008B3502" w:rsidP="00D1763F">
      <w:pPr>
        <w:widowControl w:val="0"/>
        <w:overflowPunct/>
        <w:autoSpaceDE/>
        <w:autoSpaceDN/>
        <w:adjustRightInd/>
        <w:jc w:val="center"/>
        <w:textAlignment w:val="auto"/>
        <w:rPr>
          <w:b/>
          <w:bCs/>
          <w:noProof/>
          <w:rtl/>
        </w:rPr>
      </w:pPr>
    </w:p>
    <w:p w14:paraId="5B4CFD8A" w14:textId="77777777" w:rsidR="008B3502" w:rsidRPr="005B2B87" w:rsidRDefault="008B3502" w:rsidP="00D1763F">
      <w:pPr>
        <w:widowControl w:val="0"/>
        <w:overflowPunct/>
        <w:autoSpaceDE/>
        <w:autoSpaceDN/>
        <w:adjustRightInd/>
        <w:jc w:val="center"/>
        <w:textAlignment w:val="auto"/>
        <w:rPr>
          <w:b/>
          <w:bCs/>
          <w:noProof/>
          <w:rtl/>
        </w:rPr>
      </w:pPr>
    </w:p>
    <w:p w14:paraId="33A77625"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3A6C2935" w14:textId="77777777" w:rsidR="008B3502" w:rsidRPr="005B2B87" w:rsidRDefault="008B3502" w:rsidP="00D1763F">
      <w:pPr>
        <w:widowControl w:val="0"/>
        <w:overflowPunct/>
        <w:autoSpaceDE/>
        <w:autoSpaceDN/>
        <w:adjustRightInd/>
        <w:jc w:val="center"/>
        <w:textAlignment w:val="auto"/>
        <w:rPr>
          <w:b/>
          <w:bCs/>
          <w:noProof/>
          <w:rtl/>
        </w:rPr>
      </w:pPr>
    </w:p>
    <w:p w14:paraId="62759FD5"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בין</w:t>
      </w:r>
    </w:p>
    <w:p w14:paraId="55819674" w14:textId="77777777" w:rsidR="008B3502" w:rsidRPr="005B2B87" w:rsidRDefault="008B3502" w:rsidP="00D1763F">
      <w:pPr>
        <w:widowControl w:val="0"/>
        <w:overflowPunct/>
        <w:autoSpaceDE/>
        <w:autoSpaceDN/>
        <w:adjustRightInd/>
        <w:jc w:val="center"/>
        <w:textAlignment w:val="auto"/>
        <w:rPr>
          <w:noProof/>
          <w:rtl/>
        </w:rPr>
      </w:pPr>
    </w:p>
    <w:p w14:paraId="6775C57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2C247012" w14:textId="77777777" w:rsidR="008B3502" w:rsidRPr="005B2B87" w:rsidRDefault="00E3178A" w:rsidP="00D1763F">
      <w:pPr>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EC2B39" w14:textId="77777777" w:rsidR="008B3502" w:rsidRPr="005B2B87" w:rsidRDefault="008B3502" w:rsidP="00D1763F">
      <w:pPr>
        <w:widowControl w:val="0"/>
        <w:overflowPunct/>
        <w:autoSpaceDE/>
        <w:autoSpaceDN/>
        <w:adjustRightInd/>
        <w:jc w:val="center"/>
        <w:textAlignment w:val="auto"/>
        <w:rPr>
          <w:noProof/>
          <w:rtl/>
        </w:rPr>
      </w:pPr>
      <w:r w:rsidRPr="005B2B87">
        <w:rPr>
          <w:rFonts w:hint="cs"/>
          <w:noProof/>
          <w:rtl/>
        </w:rPr>
        <w:br/>
      </w: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5B42E486" w14:textId="77777777" w:rsidR="008B3502" w:rsidRPr="005B2B87" w:rsidRDefault="008B3502" w:rsidP="00D1763F">
      <w:pPr>
        <w:widowControl w:val="0"/>
        <w:overflowPunct/>
        <w:autoSpaceDE/>
        <w:autoSpaceDN/>
        <w:adjustRightInd/>
        <w:jc w:val="center"/>
        <w:textAlignment w:val="auto"/>
        <w:rPr>
          <w:noProof/>
          <w:rtl/>
        </w:rPr>
      </w:pPr>
    </w:p>
    <w:p w14:paraId="3045D913"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02A57311" w14:textId="77777777" w:rsidR="008B3502" w:rsidRPr="005B2B87" w:rsidRDefault="008B3502" w:rsidP="00D1763F">
      <w:pPr>
        <w:widowControl w:val="0"/>
        <w:overflowPunct/>
        <w:autoSpaceDE/>
        <w:autoSpaceDN/>
        <w:adjustRightInd/>
        <w:jc w:val="center"/>
        <w:textAlignment w:val="auto"/>
        <w:rPr>
          <w:noProof/>
          <w:rtl/>
        </w:rPr>
      </w:pPr>
    </w:p>
    <w:p w14:paraId="203BF964"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מצד אחד</w:t>
      </w:r>
    </w:p>
    <w:p w14:paraId="37DB3D3C" w14:textId="77777777" w:rsidR="008B3502" w:rsidRPr="005B2B87" w:rsidRDefault="008B3502" w:rsidP="00D1763F">
      <w:pPr>
        <w:widowControl w:val="0"/>
        <w:overflowPunct/>
        <w:autoSpaceDE/>
        <w:autoSpaceDN/>
        <w:adjustRightInd/>
        <w:jc w:val="center"/>
        <w:textAlignment w:val="auto"/>
        <w:rPr>
          <w:noProof/>
          <w:rtl/>
        </w:rPr>
      </w:pPr>
    </w:p>
    <w:p w14:paraId="70C8F159"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לבין</w:t>
      </w:r>
    </w:p>
    <w:p w14:paraId="67DFD944" w14:textId="77777777" w:rsidR="008B3502" w:rsidRPr="005B2B87" w:rsidRDefault="008B3502" w:rsidP="00D1763F">
      <w:pPr>
        <w:widowControl w:val="0"/>
        <w:pBdr>
          <w:bottom w:val="single" w:sz="12" w:space="1" w:color="auto"/>
        </w:pBdr>
        <w:overflowPunct/>
        <w:autoSpaceDE/>
        <w:autoSpaceDN/>
        <w:adjustRightInd/>
        <w:jc w:val="center"/>
        <w:textAlignment w:val="auto"/>
        <w:rPr>
          <w:noProof/>
          <w:rtl/>
        </w:rPr>
      </w:pPr>
    </w:p>
    <w:p w14:paraId="1C286D2A" w14:textId="77777777" w:rsidR="008B3502" w:rsidRPr="005B2B87" w:rsidRDefault="008B3502" w:rsidP="00D1763F">
      <w:pPr>
        <w:widowControl w:val="0"/>
        <w:overflowPunct/>
        <w:autoSpaceDE/>
        <w:autoSpaceDN/>
        <w:adjustRightInd/>
        <w:jc w:val="center"/>
        <w:textAlignment w:val="auto"/>
        <w:rPr>
          <w:noProof/>
          <w:rtl/>
        </w:rPr>
      </w:pPr>
    </w:p>
    <w:p w14:paraId="55F09D47"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0ACE8F67" w14:textId="77777777" w:rsidR="008B3502" w:rsidRPr="005B2B87" w:rsidRDefault="008B3502" w:rsidP="00D1763F">
      <w:pPr>
        <w:widowControl w:val="0"/>
        <w:overflowPunct/>
        <w:autoSpaceDE/>
        <w:autoSpaceDN/>
        <w:adjustRightInd/>
        <w:jc w:val="center"/>
        <w:textAlignment w:val="auto"/>
        <w:rPr>
          <w:noProof/>
          <w:rtl/>
        </w:rPr>
      </w:pPr>
    </w:p>
    <w:p w14:paraId="31601765"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באמצעות__________________________</w:t>
      </w:r>
    </w:p>
    <w:p w14:paraId="4E6E4147" w14:textId="77777777" w:rsidR="008B3502" w:rsidRPr="005B2B87" w:rsidRDefault="008B3502" w:rsidP="00D1763F">
      <w:pPr>
        <w:widowControl w:val="0"/>
        <w:overflowPunct/>
        <w:autoSpaceDE/>
        <w:autoSpaceDN/>
        <w:adjustRightInd/>
        <w:jc w:val="center"/>
        <w:textAlignment w:val="auto"/>
        <w:rPr>
          <w:noProof/>
          <w:rtl/>
        </w:rPr>
      </w:pPr>
    </w:p>
    <w:p w14:paraId="76CB147C"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מצד שני</w:t>
      </w:r>
    </w:p>
    <w:p w14:paraId="67DDD520" w14:textId="77777777" w:rsidR="008B3502" w:rsidRPr="005B2B87" w:rsidRDefault="008B3502" w:rsidP="00D1763F">
      <w:pPr>
        <w:widowControl w:val="0"/>
        <w:overflowPunct/>
        <w:autoSpaceDE/>
        <w:autoSpaceDN/>
        <w:adjustRightInd/>
        <w:textAlignment w:val="auto"/>
        <w:rPr>
          <w:noProof/>
          <w:rtl/>
        </w:rPr>
      </w:pPr>
    </w:p>
    <w:p w14:paraId="44462509" w14:textId="77777777" w:rsidR="008B3502" w:rsidRPr="005B2B87" w:rsidRDefault="008B3502" w:rsidP="00D1763F">
      <w:pPr>
        <w:widowControl w:val="0"/>
        <w:overflowPunct/>
        <w:autoSpaceDE/>
        <w:autoSpaceDN/>
        <w:adjustRightInd/>
        <w:textAlignment w:val="auto"/>
        <w:rPr>
          <w:noProof/>
          <w:rtl/>
        </w:rPr>
      </w:pPr>
    </w:p>
    <w:p w14:paraId="5207A023"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09973EB4" w14:textId="77777777" w:rsidR="008B3502" w:rsidRPr="005B2B87" w:rsidRDefault="008B3502" w:rsidP="00D1763F">
      <w:pPr>
        <w:widowControl w:val="0"/>
        <w:overflowPunct/>
        <w:autoSpaceDE/>
        <w:autoSpaceDN/>
        <w:adjustRightInd/>
        <w:ind w:left="935" w:hanging="935"/>
        <w:textAlignment w:val="auto"/>
        <w:rPr>
          <w:b/>
          <w:bCs/>
          <w:noProof/>
          <w:rtl/>
        </w:rPr>
      </w:pPr>
    </w:p>
    <w:p w14:paraId="0A4D26A8"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4CD0B566" w14:textId="77777777" w:rsidR="008B3502" w:rsidRPr="005B2B87" w:rsidRDefault="008B3502" w:rsidP="00D1763F">
      <w:pPr>
        <w:widowControl w:val="0"/>
        <w:overflowPunct/>
        <w:autoSpaceDE/>
        <w:autoSpaceDN/>
        <w:adjustRightInd/>
        <w:ind w:left="935" w:hanging="935"/>
        <w:textAlignment w:val="auto"/>
        <w:rPr>
          <w:b/>
          <w:bCs/>
          <w:noProof/>
          <w:rtl/>
        </w:rPr>
      </w:pPr>
    </w:p>
    <w:p w14:paraId="7DCBF6FF"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14CF98E3" w14:textId="77777777" w:rsidR="008B3502" w:rsidRPr="005B2B87" w:rsidRDefault="008B3502" w:rsidP="00D1763F">
      <w:pPr>
        <w:widowControl w:val="0"/>
        <w:overflowPunct/>
        <w:autoSpaceDE/>
        <w:autoSpaceDN/>
        <w:adjustRightInd/>
        <w:ind w:left="935" w:hanging="935"/>
        <w:textAlignment w:val="auto"/>
        <w:rPr>
          <w:b/>
          <w:bCs/>
          <w:noProof/>
          <w:rtl/>
        </w:rPr>
      </w:pPr>
    </w:p>
    <w:p w14:paraId="7B2906DE"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6FF95AA5" w14:textId="77777777" w:rsidR="008B3502" w:rsidRPr="005B2B87" w:rsidRDefault="008B3502" w:rsidP="00D1763F">
      <w:pPr>
        <w:widowControl w:val="0"/>
        <w:overflowPunct/>
        <w:autoSpaceDE/>
        <w:autoSpaceDN/>
        <w:adjustRightInd/>
        <w:textAlignment w:val="auto"/>
        <w:rPr>
          <w:b/>
          <w:bCs/>
          <w:noProof/>
          <w:u w:val="single"/>
          <w:rtl/>
        </w:rPr>
      </w:pPr>
    </w:p>
    <w:p w14:paraId="4C1770A4" w14:textId="77777777" w:rsidR="00520371" w:rsidRPr="005B2B87" w:rsidRDefault="008B3502" w:rsidP="00D1763F">
      <w:pPr>
        <w:widowControl w:val="0"/>
        <w:ind w:left="-33"/>
        <w:jc w:val="right"/>
        <w:rPr>
          <w:rtl/>
        </w:rPr>
      </w:pPr>
      <w:r w:rsidRPr="005B2B87">
        <w:rPr>
          <w:b/>
          <w:bCs/>
          <w:noProof/>
          <w:u w:val="single"/>
          <w:rtl/>
        </w:rPr>
        <w:br w:type="page"/>
      </w:r>
      <w:r w:rsidR="007440E6">
        <w:rPr>
          <w:rFonts w:hint="cs"/>
          <w:rtl/>
        </w:rPr>
        <w:lastRenderedPageBreak/>
        <w:t>נספח מספר 2</w:t>
      </w:r>
    </w:p>
    <w:p w14:paraId="3A49116E" w14:textId="0E9C336E" w:rsidR="008B3502" w:rsidRPr="002956DD" w:rsidRDefault="008B3502" w:rsidP="00D1763F">
      <w:pPr>
        <w:widowControl w:val="0"/>
        <w:ind w:left="-33"/>
        <w:jc w:val="right"/>
        <w:rPr>
          <w:rFonts w:ascii="David" w:hAnsi="David"/>
          <w:b/>
          <w:bCs/>
          <w:rtl/>
          <w:lang w:eastAsia="en-US"/>
        </w:rPr>
      </w:pPr>
      <w:r w:rsidRPr="002956DD">
        <w:rPr>
          <w:rFonts w:ascii="David" w:hAnsi="David"/>
          <w:rtl/>
        </w:rPr>
        <w:t xml:space="preserve">דף </w:t>
      </w:r>
      <w:r w:rsidRPr="002956DD">
        <w:rPr>
          <w:rStyle w:val="ad"/>
          <w:rFonts w:ascii="David" w:hAnsi="David"/>
        </w:rPr>
        <w:t>2</w:t>
      </w:r>
      <w:r w:rsidRPr="002956DD">
        <w:rPr>
          <w:rFonts w:ascii="David" w:hAnsi="David"/>
          <w:rtl/>
        </w:rPr>
        <w:t xml:space="preserve"> </w:t>
      </w:r>
      <w:r w:rsidR="00CB3EB4" w:rsidRPr="002956DD">
        <w:rPr>
          <w:rFonts w:ascii="David" w:hAnsi="David"/>
          <w:rtl/>
        </w:rPr>
        <w:t xml:space="preserve">מתוך </w:t>
      </w:r>
      <w:r w:rsidR="00251F07">
        <w:rPr>
          <w:rFonts w:ascii="David" w:hAnsi="David" w:hint="cs"/>
          <w:rtl/>
        </w:rPr>
        <w:t>9</w:t>
      </w:r>
    </w:p>
    <w:p w14:paraId="202E783D"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1C77661" w14:textId="77777777" w:rsidR="008B3502" w:rsidRDefault="008B3502" w:rsidP="00EC7210">
      <w:pPr>
        <w:widowControl w:val="0"/>
        <w:numPr>
          <w:ilvl w:val="0"/>
          <w:numId w:val="8"/>
        </w:numPr>
        <w:overflowPunct/>
        <w:autoSpaceDE/>
        <w:autoSpaceDN/>
        <w:adjustRightInd/>
        <w:textAlignment w:val="auto"/>
        <w:rPr>
          <w:b/>
          <w:bCs/>
          <w:u w:val="single"/>
          <w:lang w:eastAsia="en-US"/>
        </w:rPr>
      </w:pPr>
      <w:r w:rsidRPr="005B2B87">
        <w:rPr>
          <w:b/>
          <w:bCs/>
          <w:u w:val="single"/>
          <w:rtl/>
          <w:lang w:eastAsia="en-US"/>
        </w:rPr>
        <w:t>הגדרות</w:t>
      </w:r>
    </w:p>
    <w:p w14:paraId="4C15463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6E76F408" w14:textId="21B78FF5"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"המכרז"</w:t>
      </w:r>
      <w:r w:rsidRPr="005B2B87">
        <w:rPr>
          <w:noProof/>
          <w:rtl/>
        </w:rPr>
        <w:t xml:space="preserve"> </w:t>
      </w:r>
      <w:r w:rsidR="006A20FD">
        <w:rPr>
          <w:noProof/>
          <w:rtl/>
        </w:rPr>
        <w:t>–</w:t>
      </w:r>
      <w:r w:rsidRPr="005B2B87">
        <w:rPr>
          <w:noProof/>
          <w:rtl/>
        </w:rPr>
        <w:t xml:space="preserve"> מכרז</w:t>
      </w:r>
      <w:r w:rsidR="006A20FD">
        <w:rPr>
          <w:rFonts w:hint="cs"/>
          <w:noProof/>
          <w:rtl/>
        </w:rPr>
        <w:t xml:space="preserve"> היקפים משתנים</w:t>
      </w:r>
      <w:r w:rsidRPr="005B2B87">
        <w:rPr>
          <w:noProof/>
          <w:rtl/>
        </w:rPr>
        <w:t xml:space="preserve"> מס'</w:t>
      </w:r>
      <w:r w:rsidR="00B35D92">
        <w:rPr>
          <w:rFonts w:hint="cs"/>
          <w:noProof/>
          <w:rtl/>
        </w:rPr>
        <w:t xml:space="preserve"> 41/8.2022</w:t>
      </w:r>
      <w:r w:rsidR="00BE498B" w:rsidRPr="005B2B87">
        <w:rPr>
          <w:rFonts w:hint="cs"/>
          <w:noProof/>
          <w:rtl/>
        </w:rPr>
        <w:t xml:space="preserve"> </w:t>
      </w:r>
      <w:r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E3178A">
        <w:rPr>
          <w:rFonts w:hint="cs"/>
          <w:noProof/>
          <w:rtl/>
        </w:rPr>
        <w:t xml:space="preserve"> </w:t>
      </w:r>
      <w:r w:rsidRPr="005B2B87">
        <w:rPr>
          <w:noProof/>
          <w:rtl/>
        </w:rPr>
        <w:t>שענינו</w:t>
      </w:r>
      <w:r w:rsidR="00292297" w:rsidRPr="005B2B87">
        <w:rPr>
          <w:rFonts w:hint="cs"/>
          <w:noProof/>
        </w:rPr>
        <w:t xml:space="preserve"> </w:t>
      </w:r>
      <w:r w:rsidR="00EB3FB6" w:rsidRPr="00EB3FB6">
        <w:rPr>
          <w:b/>
          <w:bCs/>
          <w:u w:val="single"/>
          <w:rtl/>
          <w:lang w:eastAsia="en-US"/>
        </w:rPr>
        <w:t>הפעלת תוכנית חינוכית חוץ בית ספרית להעמקת הזהות האזרחית והזהות היהודית – ציונית</w:t>
      </w:r>
    </w:p>
    <w:p w14:paraId="647CBEFB" w14:textId="0F75CF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"היחידה"</w:t>
      </w:r>
      <w:r w:rsidRPr="005B2B87">
        <w:rPr>
          <w:noProof/>
          <w:rtl/>
        </w:rPr>
        <w:t xml:space="preserve"> - </w:t>
      </w:r>
      <w:r w:rsidR="005B4940">
        <w:rPr>
          <w:rFonts w:hint="cs"/>
          <w:sz w:val="22"/>
          <w:rtl/>
          <w:lang w:eastAsia="en-US"/>
        </w:rPr>
        <w:t>מינהל חברה ונוער</w:t>
      </w:r>
      <w:r w:rsidR="002956DD">
        <w:rPr>
          <w:rFonts w:hint="cs"/>
          <w:noProof/>
          <w:rtl/>
        </w:rPr>
        <w:t>, משרד החינוך</w:t>
      </w:r>
    </w:p>
    <w:p w14:paraId="20B7889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"השירותים"</w:t>
      </w:r>
      <w:r w:rsidRPr="005B2B87">
        <w:rPr>
          <w:noProof/>
          <w:rtl/>
        </w:rPr>
        <w:t xml:space="preserve"> - פרושו השירותים נשוא הסכם זה.</w:t>
      </w:r>
    </w:p>
    <w:p w14:paraId="3908D7BF"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כללי</w:t>
      </w:r>
    </w:p>
    <w:p w14:paraId="23499BF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74A35B26" w14:textId="77777777" w:rsidR="008B3502" w:rsidRPr="005B2B87" w:rsidRDefault="008B3502" w:rsidP="000114DC">
      <w:pPr>
        <w:widowControl w:val="0"/>
        <w:numPr>
          <w:ilvl w:val="1"/>
          <w:numId w:val="10"/>
        </w:numPr>
        <w:overflowPunct/>
        <w:autoSpaceDE/>
        <w:autoSpaceDN/>
        <w:adjustRightInd/>
        <w:ind w:left="1275" w:hanging="566"/>
        <w:textAlignment w:val="auto"/>
        <w:rPr>
          <w:noProof/>
          <w:rtl/>
        </w:rPr>
      </w:pPr>
      <w:r w:rsidRPr="005B2B87">
        <w:rPr>
          <w:noProof/>
          <w:rtl/>
        </w:rPr>
        <w:t>הנספחים לחוזה זה הם:</w:t>
      </w:r>
    </w:p>
    <w:p w14:paraId="39ECB59E" w14:textId="0089A8F9"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5B2B87">
        <w:rPr>
          <w:noProof/>
          <w:rtl/>
        </w:rPr>
        <w:t>מכרז</w:t>
      </w:r>
      <w:r w:rsidR="006A20FD">
        <w:rPr>
          <w:rFonts w:hint="cs"/>
          <w:noProof/>
          <w:rtl/>
        </w:rPr>
        <w:t xml:space="preserve"> היקפים משתנים</w:t>
      </w:r>
      <w:r w:rsidR="00A7455D" w:rsidRPr="005B2B87">
        <w:rPr>
          <w:noProof/>
          <w:rtl/>
        </w:rPr>
        <w:t xml:space="preserve"> מס'</w:t>
      </w:r>
      <w:r w:rsidR="00B35D92">
        <w:rPr>
          <w:rFonts w:hint="cs"/>
          <w:noProof/>
          <w:rtl/>
        </w:rPr>
        <w:t xml:space="preserve"> 41/8.2022</w:t>
      </w:r>
      <w:r w:rsidR="00A7455D" w:rsidRPr="005B2B87">
        <w:rPr>
          <w:rFonts w:hint="cs"/>
          <w:noProof/>
          <w:rtl/>
        </w:rPr>
        <w:t xml:space="preserve"> </w:t>
      </w:r>
      <w:r w:rsidR="00A7455D"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A7455D" w:rsidRPr="005B2B87">
        <w:rPr>
          <w:rFonts w:hint="cs"/>
          <w:noProof/>
          <w:rtl/>
        </w:rPr>
        <w:t xml:space="preserve"> </w:t>
      </w:r>
      <w:r w:rsidRPr="005B2B87">
        <w:rPr>
          <w:rFonts w:hint="cs"/>
          <w:noProof/>
          <w:spacing w:val="-2"/>
          <w:rtl/>
        </w:rPr>
        <w:t xml:space="preserve">כולל </w:t>
      </w:r>
      <w:r w:rsidR="004434DE">
        <w:rPr>
          <w:rFonts w:hint="cs"/>
          <w:noProof/>
          <w:spacing w:val="-2"/>
          <w:rtl/>
        </w:rPr>
        <w:t xml:space="preserve">מסמכי הבהרות </w:t>
      </w:r>
      <w:r w:rsidR="00D14B6A" w:rsidRPr="00D14B6A">
        <w:rPr>
          <w:rFonts w:hint="cs"/>
          <w:rtl/>
          <w:lang w:eastAsia="en-US"/>
        </w:rPr>
        <w:t>ככל שיהיו</w:t>
      </w:r>
      <w:r w:rsidR="00B16A23">
        <w:rPr>
          <w:rFonts w:hint="cs"/>
          <w:noProof/>
          <w:spacing w:val="-2"/>
          <w:rtl/>
        </w:rPr>
        <w:t>.</w:t>
      </w:r>
    </w:p>
    <w:p w14:paraId="49004F21"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2BE891F0" w14:textId="77777777" w:rsidR="008B3502" w:rsidRPr="005B2B87" w:rsidRDefault="008B3502" w:rsidP="00D1763F">
      <w:pPr>
        <w:widowControl w:val="0"/>
        <w:overflowPunct/>
        <w:autoSpaceDE/>
        <w:autoSpaceDN/>
        <w:adjustRightInd/>
        <w:ind w:left="141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5B2B87">
        <w:rPr>
          <w:rFonts w:hint="cs"/>
          <w:noProof/>
          <w:spacing w:val="-2"/>
          <w:u w:val="single"/>
          <w:rtl/>
        </w:rPr>
        <w:tab/>
      </w:r>
      <w:r w:rsidRPr="005B2B87">
        <w:rPr>
          <w:rFonts w:hint="cs"/>
          <w:noProof/>
          <w:spacing w:val="-2"/>
          <w:u w:val="single"/>
          <w:rtl/>
        </w:rPr>
        <w:tab/>
      </w:r>
      <w:r w:rsidRPr="005B2B87">
        <w:rPr>
          <w:rFonts w:hint="cs"/>
          <w:noProof/>
          <w:spacing w:val="-2"/>
          <w:u w:val="single"/>
          <w:rtl/>
        </w:rPr>
        <w:tab/>
      </w:r>
    </w:p>
    <w:p w14:paraId="14335BB6"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11521F73" w14:textId="77777777" w:rsidR="008B3502"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168D3973" w14:textId="77777777" w:rsidR="004F52F6" w:rsidRPr="004F52F6" w:rsidRDefault="004F52F6" w:rsidP="00D1763F">
      <w:pPr>
        <w:widowControl w:val="0"/>
        <w:overflowPunct/>
        <w:autoSpaceDE/>
        <w:autoSpaceDN/>
        <w:adjustRightInd/>
        <w:ind w:left="141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4A631256" w14:textId="77777777" w:rsidR="008B3502" w:rsidRPr="005B2B87" w:rsidRDefault="008B3502" w:rsidP="000114DC">
      <w:pPr>
        <w:widowControl w:val="0"/>
        <w:numPr>
          <w:ilvl w:val="1"/>
          <w:numId w:val="10"/>
        </w:numPr>
        <w:overflowPunct/>
        <w:autoSpaceDE/>
        <w:autoSpaceDN/>
        <w:adjustRightInd/>
        <w:ind w:left="1275" w:hanging="566"/>
        <w:textAlignment w:val="auto"/>
        <w:rPr>
          <w:b/>
          <w:bCs/>
          <w:noProof/>
          <w:rtl/>
        </w:rPr>
      </w:pPr>
      <w:r w:rsidRPr="005B2B87">
        <w:rPr>
          <w:b/>
          <w:bCs/>
          <w:noProof/>
          <w:u w:val="single"/>
          <w:rtl/>
        </w:rPr>
        <w:t>סתירה בין מסמכים</w:t>
      </w:r>
    </w:p>
    <w:p w14:paraId="3E824E33"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27FECF6C"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39AD63E5"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תקופת ההתקשרות</w:t>
      </w:r>
    </w:p>
    <w:p w14:paraId="4BDE2421"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208C21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הארכת התקשרות</w:t>
      </w:r>
    </w:p>
    <w:p w14:paraId="2EF6DD91" w14:textId="77777777" w:rsidR="008B3502" w:rsidRDefault="008B3502" w:rsidP="00D1763F">
      <w:pPr>
        <w:widowControl w:val="0"/>
        <w:overflowPunct/>
        <w:autoSpaceDE/>
        <w:autoSpaceDN/>
        <w:adjustRightInd/>
        <w:ind w:left="1417"/>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8C3C7E">
        <w:rPr>
          <w:b/>
          <w:bCs/>
          <w:noProof/>
          <w:rtl/>
        </w:rPr>
        <w:t>1993</w:t>
      </w:r>
      <w:r w:rsidRPr="005B2B87">
        <w:rPr>
          <w:noProof/>
          <w:rtl/>
        </w:rPr>
        <w:t xml:space="preserve"> ובכפיפות להוראות החשב הכללי במשרד האוצר.</w:t>
      </w:r>
    </w:p>
    <w:p w14:paraId="180A57A7" w14:textId="3D0E6F4E" w:rsidR="008B3502" w:rsidRPr="005B2B87" w:rsidRDefault="008764DB" w:rsidP="00D1763F">
      <w:pPr>
        <w:widowControl w:val="0"/>
        <w:ind w:left="1417"/>
        <w:rPr>
          <w:rtl/>
          <w:lang w:eastAsia="en-US"/>
        </w:rPr>
      </w:pPr>
      <w:r w:rsidRPr="005B2B87">
        <w:rPr>
          <w:rFonts w:hint="cs"/>
          <w:noProof/>
          <w:rtl/>
          <w:lang w:eastAsia="en-US"/>
        </w:rPr>
        <mc:AlternateContent>
          <mc:Choice Requires="wps">
            <w:drawing>
              <wp:anchor distT="0" distB="0" distL="114300" distR="114300" simplePos="0" relativeHeight="251632640" behindDoc="1" locked="0" layoutInCell="1" allowOverlap="1" wp14:anchorId="345B31A9" wp14:editId="6D99B8AF">
                <wp:simplePos x="0" y="0"/>
                <wp:positionH relativeFrom="column">
                  <wp:posOffset>-164465</wp:posOffset>
                </wp:positionH>
                <wp:positionV relativeFrom="paragraph">
                  <wp:posOffset>107315</wp:posOffset>
                </wp:positionV>
                <wp:extent cx="5955030" cy="1057275"/>
                <wp:effectExtent l="0" t="38100" r="64770" b="28575"/>
                <wp:wrapNone/>
                <wp:docPr id="18"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105727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881E04" id="Rectangle 190" o:spid="_x0000_s1026" style="position:absolute;left:0;text-align:left;margin-left:-12.95pt;margin-top:8.45pt;width:468.9pt;height:8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">
                <v:shadow on="t" opacity=".5" offset="3pt,-3pt"/>
              </v:rect>
            </w:pict>
          </mc:Fallback>
        </mc:AlternateContent>
      </w:r>
    </w:p>
    <w:p w14:paraId="5FD15657" w14:textId="77777777" w:rsidR="004F7B85" w:rsidRPr="005B2B87" w:rsidRDefault="004F7B85" w:rsidP="000114DC">
      <w:pPr>
        <w:widowControl w:val="0"/>
        <w:numPr>
          <w:ilvl w:val="1"/>
          <w:numId w:val="10"/>
        </w:numPr>
        <w:overflowPunct/>
        <w:autoSpaceDE/>
        <w:autoSpaceDN/>
        <w:adjustRightInd/>
        <w:textAlignment w:val="auto"/>
        <w:rPr>
          <w:b/>
          <w:bCs/>
          <w:lang w:eastAsia="en-U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7CEA3C0A" w14:textId="77777777" w:rsidR="008B3502" w:rsidRDefault="008B3502" w:rsidP="00D1763F">
      <w:pPr>
        <w:widowControl w:val="0"/>
        <w:overflowPunct/>
        <w:autoSpaceDE/>
        <w:autoSpaceDN/>
        <w:adjustRightInd/>
        <w:ind w:left="1275"/>
        <w:textAlignment w:val="auto"/>
        <w:rPr>
          <w:b/>
          <w:bCs/>
          <w:rtl/>
          <w:lang w:eastAsia="en-US"/>
        </w:rPr>
      </w:pPr>
    </w:p>
    <w:p w14:paraId="410E562D" w14:textId="77777777" w:rsidR="00520371" w:rsidRPr="005B2B87" w:rsidRDefault="00CE0C69" w:rsidP="00D1763F">
      <w:pPr>
        <w:widowControl w:val="0"/>
        <w:ind w:left="-33"/>
        <w:jc w:val="right"/>
        <w:rPr>
          <w:rtl/>
        </w:rPr>
      </w:pPr>
      <w:r>
        <w:rPr>
          <w:rtl/>
        </w:rPr>
        <w:br w:type="page"/>
      </w:r>
      <w:r w:rsidR="007440E6">
        <w:rPr>
          <w:rFonts w:hint="cs"/>
          <w:rtl/>
        </w:rPr>
        <w:lastRenderedPageBreak/>
        <w:t>נספח מספר 2</w:t>
      </w:r>
    </w:p>
    <w:p w14:paraId="5E0CD0A4" w14:textId="3C23FF1F" w:rsidR="00CE0C69" w:rsidRPr="00470D23" w:rsidRDefault="00CE0C69" w:rsidP="00D1763F">
      <w:pPr>
        <w:widowControl w:val="0"/>
        <w:ind w:left="-33"/>
        <w:jc w:val="right"/>
        <w:rPr>
          <w:rFonts w:ascii="David" w:hAnsi="David"/>
          <w:b/>
          <w:bCs/>
          <w:rtl/>
          <w:lang w:eastAsia="en-US"/>
        </w:rPr>
      </w:pPr>
      <w:r w:rsidRPr="00470D23">
        <w:rPr>
          <w:rFonts w:ascii="David" w:hAnsi="David"/>
          <w:rtl/>
        </w:rPr>
        <w:t xml:space="preserve">דף </w:t>
      </w:r>
      <w:r w:rsidRPr="00470D23">
        <w:rPr>
          <w:rStyle w:val="ad"/>
          <w:rFonts w:ascii="David" w:hAnsi="David"/>
        </w:rPr>
        <w:t>3</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2CAD0AAE" w14:textId="77777777" w:rsidR="00415C13" w:rsidRPr="005B2B87" w:rsidRDefault="00415C13"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התמורה</w:t>
      </w:r>
    </w:p>
    <w:p w14:paraId="057F8CA8" w14:textId="77777777" w:rsidR="00415C13" w:rsidRDefault="00415C13" w:rsidP="000114DC">
      <w:pPr>
        <w:widowControl w:val="0"/>
        <w:numPr>
          <w:ilvl w:val="1"/>
          <w:numId w:val="10"/>
        </w:numPr>
        <w:overflowPunct/>
        <w:autoSpaceDE/>
        <w:adjustRightInd/>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Pr>
          <w:rFonts w:hint="cs"/>
          <w:b/>
          <w:bCs/>
          <w:noProof/>
          <w:rtl/>
        </w:rPr>
        <w:t>"התמורה"</w:t>
      </w:r>
      <w:r>
        <w:rPr>
          <w:rFonts w:hint="cs"/>
          <w:noProof/>
          <w:rtl/>
        </w:rPr>
        <w:t>) עפ"י תוכנית עבודה המצ"ב.</w:t>
      </w:r>
    </w:p>
    <w:p w14:paraId="0943BB89" w14:textId="77777777" w:rsidR="00415C13" w:rsidRDefault="00415C13" w:rsidP="000114DC">
      <w:pPr>
        <w:widowControl w:val="0"/>
        <w:numPr>
          <w:ilvl w:val="1"/>
          <w:numId w:val="10"/>
        </w:numPr>
        <w:overflowPunct/>
        <w:autoSpaceDE/>
        <w:adjustRightInd/>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067E3A95" w14:textId="77777777" w:rsidR="00415C13" w:rsidRDefault="00415C13" w:rsidP="000114DC">
      <w:pPr>
        <w:widowControl w:val="0"/>
        <w:numPr>
          <w:ilvl w:val="1"/>
          <w:numId w:val="10"/>
        </w:numPr>
        <w:overflowPunct/>
        <w:autoSpaceDE/>
        <w:adjustRightInd/>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339A285E"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נוהל התשלום</w:t>
      </w:r>
      <w:r w:rsidRPr="005B2B87">
        <w:rPr>
          <w:rFonts w:hint="cs"/>
          <w:noProof/>
          <w:rtl/>
        </w:rPr>
        <w:t xml:space="preserve"> </w:t>
      </w:r>
    </w:p>
    <w:p w14:paraId="3C0B678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64164EEE" w14:textId="537DA697" w:rsidR="008B3502" w:rsidRPr="005B2B87" w:rsidRDefault="008B3502" w:rsidP="000114DC">
      <w:pPr>
        <w:widowControl w:val="0"/>
        <w:numPr>
          <w:ilvl w:val="2"/>
          <w:numId w:val="10"/>
        </w:numPr>
        <w:overflowPunct/>
        <w:autoSpaceDE/>
        <w:autoSpaceDN/>
        <w:adjustRightInd/>
        <w:ind w:hanging="851"/>
        <w:textAlignment w:val="auto"/>
        <w:rPr>
          <w:noProof/>
          <w:rtl/>
        </w:rPr>
      </w:pPr>
      <w:r w:rsidRPr="005B2B87">
        <w:rPr>
          <w:noProof/>
          <w:rtl/>
        </w:rPr>
        <w:t xml:space="preserve"> 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r w:rsidR="009F107F">
        <w:rPr>
          <w:rFonts w:hint="cs"/>
          <w:noProof/>
          <w:rtl/>
        </w:rPr>
        <w:t xml:space="preserve"> </w:t>
      </w:r>
      <w:r w:rsidRPr="005B2B87">
        <w:rPr>
          <w:noProof/>
          <w:rtl/>
        </w:rPr>
        <w:t>החשבונית תכלול את הפרטים הבאים:</w:t>
      </w:r>
    </w:p>
    <w:p w14:paraId="46DEFA12"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070B2DFA" w14:textId="30FDF2B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התייקרות אם חלה</w:t>
      </w:r>
      <w:r w:rsidR="00470D23">
        <w:rPr>
          <w:rFonts w:hint="cs"/>
          <w:noProof/>
          <w:rtl/>
        </w:rPr>
        <w:t xml:space="preserve">: </w:t>
      </w:r>
      <w:r w:rsidRPr="005B2B87">
        <w:rPr>
          <w:noProof/>
          <w:rtl/>
        </w:rPr>
        <w:t>_____</w:t>
      </w:r>
      <w:r w:rsidRPr="005B2B87">
        <w:rPr>
          <w:rFonts w:hint="cs"/>
          <w:noProof/>
          <w:rtl/>
        </w:rPr>
        <w:t>________</w:t>
      </w:r>
      <w:r w:rsidRPr="005B2B87">
        <w:rPr>
          <w:noProof/>
          <w:rtl/>
        </w:rPr>
        <w:t>_______________________</w:t>
      </w:r>
    </w:p>
    <w:p w14:paraId="52EF7D27"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w:t>
      </w:r>
    </w:p>
    <w:p w14:paraId="66F7D482" w14:textId="666AE8DC"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מע"מ._______________________</w:t>
      </w:r>
      <w:r w:rsidRPr="005B2B87">
        <w:rPr>
          <w:rFonts w:hint="cs"/>
          <w:noProof/>
          <w:rtl/>
        </w:rPr>
        <w:t>________</w:t>
      </w:r>
      <w:r w:rsidRPr="005B2B87">
        <w:rPr>
          <w:noProof/>
          <w:rtl/>
        </w:rPr>
        <w:t>_______________</w:t>
      </w:r>
    </w:p>
    <w:p w14:paraId="4CA07B75"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 לתשלום.</w:t>
      </w:r>
    </w:p>
    <w:p w14:paraId="626AE409" w14:textId="77777777" w:rsidR="008B3502" w:rsidRPr="00EB4B51" w:rsidRDefault="008B3502" w:rsidP="000114DC">
      <w:pPr>
        <w:widowControl w:val="0"/>
        <w:numPr>
          <w:ilvl w:val="2"/>
          <w:numId w:val="10"/>
        </w:numPr>
        <w:overflowPunct/>
        <w:autoSpaceDE/>
        <w:autoSpaceDN/>
        <w:adjustRightInd/>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0025188F" w:rsidRPr="0047718D">
        <w:rPr>
          <w:rFonts w:hint="cs"/>
          <w:b/>
          <w:bCs/>
          <w:noProof/>
          <w:rtl/>
        </w:rPr>
        <w:t xml:space="preserve">1.4.0.3, </w:t>
      </w:r>
      <w:r w:rsidRPr="00EB4B51">
        <w:rPr>
          <w:rFonts w:hint="cs"/>
          <w:noProof/>
          <w:rtl/>
          <w:lang w:eastAsia="en-US"/>
        </w:rPr>
        <w:t>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14:paraId="581502F2"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6FE311CD" w14:textId="77777777" w:rsidR="008B3502" w:rsidRPr="005B2B87" w:rsidRDefault="008B3502" w:rsidP="000114DC">
      <w:pPr>
        <w:widowControl w:val="0"/>
        <w:numPr>
          <w:ilvl w:val="2"/>
          <w:numId w:val="10"/>
        </w:numPr>
        <w:overflowPunct/>
        <w:autoSpaceDE/>
        <w:autoSpaceDN/>
        <w:adjustRightInd/>
        <w:spacing w:line="240" w:lineRule="auto"/>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1E822565"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 xml:space="preserve">מובהר בזה כי המשרד לא ישלם בגין עבודה אשר בוצעה ללא הזמנת עבודה, מתאימה. </w:t>
      </w:r>
    </w:p>
    <w:p w14:paraId="3F64D564" w14:textId="77777777" w:rsidR="008B3502" w:rsidRPr="005B2B87" w:rsidRDefault="008B3502"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מקדמות</w:t>
      </w:r>
    </w:p>
    <w:p w14:paraId="1A5B2C88"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7A65876" w14:textId="77777777" w:rsidR="00DA32F8" w:rsidRPr="005B2B87" w:rsidRDefault="00DA32F8"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מע"מ</w:t>
      </w:r>
    </w:p>
    <w:p w14:paraId="039C6716" w14:textId="77777777" w:rsidR="00DA32F8" w:rsidRPr="005B2B87" w:rsidRDefault="00DA32F8" w:rsidP="00D1763F">
      <w:pPr>
        <w:widowControl w:val="0"/>
        <w:tabs>
          <w:tab w:val="left" w:pos="-2042"/>
        </w:tabs>
        <w:overflowPunct/>
        <w:autoSpaceDE/>
        <w:autoSpaceDN/>
        <w:adjustRightInd/>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74B4C561"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סופיות התמורה</w:t>
      </w:r>
    </w:p>
    <w:p w14:paraId="560501CA"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5B32664F" w14:textId="77777777" w:rsidR="00520371" w:rsidRPr="005B2B87" w:rsidRDefault="007B0841" w:rsidP="00D1763F">
      <w:pPr>
        <w:widowControl w:val="0"/>
        <w:ind w:left="-33"/>
        <w:jc w:val="right"/>
        <w:rPr>
          <w:rtl/>
        </w:rPr>
      </w:pPr>
      <w:r>
        <w:rPr>
          <w:rtl/>
        </w:rPr>
        <w:br w:type="page"/>
      </w:r>
      <w:r w:rsidR="007440E6">
        <w:rPr>
          <w:rFonts w:hint="cs"/>
          <w:rtl/>
        </w:rPr>
        <w:lastRenderedPageBreak/>
        <w:t>נספח מספר 2</w:t>
      </w:r>
    </w:p>
    <w:p w14:paraId="378BC8E1" w14:textId="4BFF179D" w:rsidR="00CE0C69" w:rsidRPr="00470D23" w:rsidRDefault="00CE0C69" w:rsidP="00D1763F">
      <w:pPr>
        <w:widowControl w:val="0"/>
        <w:jc w:val="right"/>
        <w:rPr>
          <w:rFonts w:ascii="David" w:hAnsi="David"/>
          <w:b/>
          <w:bCs/>
          <w:rtl/>
          <w:lang w:eastAsia="en-US"/>
        </w:rPr>
      </w:pPr>
      <w:r w:rsidRPr="00470D23">
        <w:rPr>
          <w:rFonts w:ascii="David" w:hAnsi="David"/>
          <w:rtl/>
        </w:rPr>
        <w:t xml:space="preserve">דף </w:t>
      </w:r>
      <w:r w:rsidRPr="00470D23">
        <w:rPr>
          <w:rStyle w:val="ad"/>
          <w:rFonts w:ascii="David" w:hAnsi="David"/>
        </w:rPr>
        <w:t>4</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08A633F6" w14:textId="77777777" w:rsidR="008B3502" w:rsidRPr="005B2B87" w:rsidRDefault="008B3502"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תשלומי יתר</w:t>
      </w:r>
    </w:p>
    <w:p w14:paraId="6B241E22"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4C087C6F" w14:textId="77777777" w:rsidR="008B3502" w:rsidRPr="005B2B87" w:rsidRDefault="008B3502" w:rsidP="000114DC">
      <w:pPr>
        <w:widowControl w:val="0"/>
        <w:numPr>
          <w:ilvl w:val="1"/>
          <w:numId w:val="10"/>
        </w:numPr>
        <w:overflowPunct/>
        <w:autoSpaceDE/>
        <w:autoSpaceDN/>
        <w:adjustRightInd/>
        <w:ind w:left="1276" w:hanging="567"/>
        <w:textAlignment w:val="auto"/>
        <w:rPr>
          <w:noProof/>
          <w:rtl/>
        </w:rPr>
      </w:pPr>
      <w:r w:rsidRPr="005B2B87">
        <w:rPr>
          <w:b/>
          <w:bCs/>
          <w:noProof/>
          <w:u w:val="single"/>
          <w:rtl/>
        </w:rPr>
        <w:t>חוק התקציב</w:t>
      </w:r>
    </w:p>
    <w:p w14:paraId="7C9A8397"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חוזה זה יהיה כפוף לחוק התקציב.</w:t>
      </w:r>
    </w:p>
    <w:p w14:paraId="643F3C98" w14:textId="77777777" w:rsidR="008B3502" w:rsidRPr="005B2B87" w:rsidRDefault="008B3502" w:rsidP="000114DC">
      <w:pPr>
        <w:widowControl w:val="0"/>
        <w:numPr>
          <w:ilvl w:val="1"/>
          <w:numId w:val="10"/>
        </w:numPr>
        <w:overflowPunct/>
        <w:autoSpaceDE/>
        <w:autoSpaceDN/>
        <w:adjustRightInd/>
        <w:ind w:left="1276" w:hanging="567"/>
        <w:textAlignment w:val="auto"/>
        <w:rPr>
          <w:b/>
          <w:bCs/>
          <w:noProof/>
          <w:u w:val="single"/>
          <w:rtl/>
        </w:rPr>
      </w:pPr>
      <w:r w:rsidRPr="005B2B87">
        <w:rPr>
          <w:b/>
          <w:bCs/>
          <w:noProof/>
          <w:u w:val="single"/>
          <w:rtl/>
        </w:rPr>
        <w:t>כללי</w:t>
      </w:r>
    </w:p>
    <w:p w14:paraId="690477EC"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6B79775E" w14:textId="77777777" w:rsidR="00D2032E" w:rsidRPr="009F107F" w:rsidRDefault="00D2032E" w:rsidP="000114DC">
      <w:pPr>
        <w:widowControl w:val="0"/>
        <w:numPr>
          <w:ilvl w:val="2"/>
          <w:numId w:val="10"/>
        </w:numPr>
        <w:overflowPunct/>
        <w:autoSpaceDE/>
        <w:autoSpaceDN/>
        <w:adjustRightInd/>
        <w:textAlignment w:val="auto"/>
        <w:rPr>
          <w:b/>
          <w:bCs/>
          <w:noProof/>
          <w:rtl/>
        </w:rPr>
      </w:pPr>
      <w:r w:rsidRPr="009F107F">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4E0D8272"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התחייבויות צד ב'</w:t>
      </w:r>
    </w:p>
    <w:p w14:paraId="77521D3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2436A91C"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noProof/>
          <w:rtl/>
        </w:rPr>
        <w:t>לבצע את השירותים במיומנות וברמה מקצועית גבוהה.</w:t>
      </w:r>
    </w:p>
    <w:p w14:paraId="60025596"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49A4118" w14:textId="77777777" w:rsidR="008B3502" w:rsidRPr="005B2B87" w:rsidRDefault="008B3502" w:rsidP="000114DC">
      <w:pPr>
        <w:widowControl w:val="0"/>
        <w:numPr>
          <w:ilvl w:val="2"/>
          <w:numId w:val="10"/>
        </w:numPr>
        <w:overflowPunct/>
        <w:autoSpaceDE/>
        <w:autoSpaceDN/>
        <w:adjustRightInd/>
        <w:ind w:left="2269" w:hanging="851"/>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3CC01B3F" w14:textId="77777777" w:rsidR="008B3502" w:rsidRPr="005B2B87" w:rsidRDefault="008B3502" w:rsidP="000114DC">
      <w:pPr>
        <w:widowControl w:val="0"/>
        <w:numPr>
          <w:ilvl w:val="2"/>
          <w:numId w:val="10"/>
        </w:numPr>
        <w:overflowPunct/>
        <w:autoSpaceDE/>
        <w:autoSpaceDN/>
        <w:adjustRightInd/>
        <w:ind w:left="2269" w:hanging="851"/>
        <w:textAlignment w:val="auto"/>
        <w:rPr>
          <w:noProof/>
        </w:rPr>
      </w:pPr>
      <w:r w:rsidRPr="005B2B87">
        <w:rPr>
          <w:rFonts w:hint="cs"/>
          <w:noProof/>
          <w:rtl/>
        </w:rPr>
        <w:t>לקיים את כל חוקי ההעסקה המנויים במכרז וכל דין החל לענין העסקת עובדים.</w:t>
      </w:r>
    </w:p>
    <w:p w14:paraId="30E21E73"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DB6DE18" w14:textId="77777777" w:rsidR="008B3502" w:rsidRDefault="008B3502" w:rsidP="000114DC">
      <w:pPr>
        <w:widowControl w:val="0"/>
        <w:numPr>
          <w:ilvl w:val="1"/>
          <w:numId w:val="10"/>
        </w:numPr>
        <w:overflowPunct/>
        <w:autoSpaceDE/>
        <w:autoSpaceDN/>
        <w:adjustRightInd/>
        <w:ind w:left="1417" w:hanging="708"/>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1B732107" w14:textId="77777777" w:rsidR="00EB0A84" w:rsidRDefault="00EB0A84" w:rsidP="000114DC">
      <w:pPr>
        <w:widowControl w:val="0"/>
        <w:numPr>
          <w:ilvl w:val="1"/>
          <w:numId w:val="10"/>
        </w:numPr>
        <w:overflowPunct/>
        <w:autoSpaceDE/>
        <w:autoSpaceDN/>
        <w:adjustRightInd/>
        <w:textAlignment w:val="auto"/>
        <w:rPr>
          <w:b/>
          <w:bCs/>
          <w:u w:val="single"/>
        </w:rPr>
      </w:pPr>
      <w:r>
        <w:rPr>
          <w:rFonts w:hint="cs"/>
          <w:rtl/>
        </w:rPr>
        <w:t>צד ב'</w:t>
      </w:r>
      <w:r w:rsidRPr="00936BAD">
        <w:rPr>
          <w:rtl/>
        </w:rPr>
        <w:t xml:space="preserve">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AF0F9A">
        <w:rPr>
          <w:rFonts w:hint="cs"/>
          <w:rtl/>
        </w:rPr>
        <w:t>.</w:t>
      </w:r>
    </w:p>
    <w:p w14:paraId="271A25CC"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המשרד</w:t>
      </w:r>
    </w:p>
    <w:p w14:paraId="3128D54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lastRenderedPageBreak/>
        <w:t>על מנת לאפשר לצד ב' לעמוד בהתחייבויותיו על פי חוזה זה מתחייב המשרד כדלקמן:</w:t>
      </w:r>
    </w:p>
    <w:p w14:paraId="068BF525"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42483DD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למנות ממונה או צוות ממונה מטעמו לצורך ביצועו של חוזה זה.</w:t>
      </w:r>
    </w:p>
    <w:p w14:paraId="68786FA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6F60A67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69DE4D83" w14:textId="77777777" w:rsidR="00520371" w:rsidRPr="005B2B87" w:rsidRDefault="00CE0C69" w:rsidP="00D1763F">
      <w:pPr>
        <w:widowControl w:val="0"/>
        <w:ind w:left="-33"/>
        <w:jc w:val="right"/>
        <w:rPr>
          <w:rtl/>
        </w:rPr>
      </w:pPr>
      <w:r>
        <w:rPr>
          <w:noProof/>
          <w:rtl/>
        </w:rPr>
        <w:br w:type="page"/>
      </w:r>
      <w:r w:rsidR="007440E6">
        <w:rPr>
          <w:rFonts w:hint="cs"/>
          <w:rtl/>
        </w:rPr>
        <w:lastRenderedPageBreak/>
        <w:t>נספח מספר 2</w:t>
      </w:r>
    </w:p>
    <w:p w14:paraId="10507C3A" w14:textId="1439AEB1" w:rsidR="009E4A24" w:rsidRPr="00470D23" w:rsidRDefault="009E4A24" w:rsidP="00D1763F">
      <w:pPr>
        <w:widowControl w:val="0"/>
        <w:tabs>
          <w:tab w:val="num" w:pos="1418"/>
        </w:tabs>
        <w:overflowPunct/>
        <w:autoSpaceDE/>
        <w:autoSpaceDN/>
        <w:adjustRightInd/>
        <w:ind w:left="1276"/>
        <w:jc w:val="right"/>
        <w:textAlignment w:val="auto"/>
        <w:rPr>
          <w:rFonts w:ascii="David" w:hAnsi="David"/>
          <w:b/>
          <w:bCs/>
          <w:rtl/>
          <w:lang w:eastAsia="en-US"/>
        </w:rPr>
      </w:pPr>
      <w:r w:rsidRPr="00470D23">
        <w:rPr>
          <w:rFonts w:ascii="David" w:hAnsi="David"/>
          <w:rtl/>
        </w:rPr>
        <w:t xml:space="preserve">דף </w:t>
      </w:r>
      <w:r w:rsidRPr="00470D23">
        <w:rPr>
          <w:rStyle w:val="ad"/>
          <w:rFonts w:ascii="David" w:hAnsi="David"/>
        </w:rPr>
        <w:t>5</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7ABA642E"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פיקוח</w:t>
      </w:r>
    </w:p>
    <w:p w14:paraId="5BA231DE"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6F5FCC0"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75EE1F0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4B282741" w14:textId="77777777" w:rsidR="008B3502" w:rsidRPr="005B2B87" w:rsidRDefault="008B3502" w:rsidP="000114DC">
      <w:pPr>
        <w:widowControl w:val="0"/>
        <w:numPr>
          <w:ilvl w:val="1"/>
          <w:numId w:val="10"/>
        </w:numPr>
        <w:overflowPunct/>
        <w:autoSpaceDE/>
        <w:autoSpaceDN/>
        <w:adjustRightInd/>
        <w:spacing w:line="240" w:lineRule="auto"/>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0D482B3B"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המחאת זכויות</w:t>
      </w:r>
    </w:p>
    <w:p w14:paraId="24AF23C4"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6DFBEBEB" w14:textId="77777777" w:rsidR="008B3502" w:rsidRPr="005B2B87" w:rsidRDefault="008B3502" w:rsidP="00D1763F">
      <w:pPr>
        <w:widowControl w:val="0"/>
        <w:tabs>
          <w:tab w:val="left" w:pos="-2042"/>
        </w:tabs>
        <w:overflowPunct/>
        <w:autoSpaceDE/>
        <w:autoSpaceDN/>
        <w:adjustRightInd/>
        <w:ind w:left="708" w:hanging="849"/>
        <w:textAlignment w:val="auto"/>
        <w:rPr>
          <w:noProof/>
          <w:rtl/>
        </w:rPr>
      </w:pPr>
      <w:r w:rsidRPr="005B2B87">
        <w:rPr>
          <w:rFonts w:hint="cs"/>
          <w:noProof/>
          <w:rtl/>
        </w:rPr>
        <w:tab/>
      </w:r>
      <w:r w:rsidRPr="005B2B87">
        <w:rPr>
          <w:noProof/>
          <w:rtl/>
        </w:rPr>
        <w:t>ניתנה הסכמת המשרד להסבה כאמור, ישאר צד ב' אחראי כלפי המשרד לביצוע החוזה והסבה כאמור לא תפטור אותו מאחריות זו.</w:t>
      </w:r>
    </w:p>
    <w:p w14:paraId="4EF06499"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7750289B" w14:textId="77777777" w:rsidR="008B3502" w:rsidRPr="005B2B87" w:rsidRDefault="008B3502" w:rsidP="00D1763F">
      <w:pPr>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09F59D95"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יחסי הצדדים</w:t>
      </w:r>
    </w:p>
    <w:p w14:paraId="2EAB0824"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חוזה זה הינו חוזה קבלנות כמשמעותו בחוק חוזה קבלנות תשל"ד-1974.</w:t>
      </w:r>
    </w:p>
    <w:p w14:paraId="72640A9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2F747EF"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638F3FB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תשלומים בגין המועסקים</w:t>
      </w:r>
    </w:p>
    <w:p w14:paraId="098C298D" w14:textId="77777777" w:rsidR="008B3502" w:rsidRPr="005B2B87" w:rsidRDefault="008B3502" w:rsidP="00D1763F">
      <w:pPr>
        <w:widowControl w:val="0"/>
        <w:tabs>
          <w:tab w:val="left" w:pos="-2042"/>
        </w:tabs>
        <w:overflowPunct/>
        <w:autoSpaceDE/>
        <w:autoSpaceDN/>
        <w:adjustRightInd/>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6122B713" w14:textId="2E741D49" w:rsidR="00520371" w:rsidRPr="005B2B87" w:rsidRDefault="007440E6" w:rsidP="00D1763F">
      <w:pPr>
        <w:widowControl w:val="0"/>
        <w:ind w:left="-33"/>
        <w:jc w:val="right"/>
        <w:rPr>
          <w:rtl/>
        </w:rPr>
      </w:pPr>
      <w:r>
        <w:rPr>
          <w:rFonts w:hint="cs"/>
          <w:rtl/>
        </w:rPr>
        <w:lastRenderedPageBreak/>
        <w:t>נספח מספר 2</w:t>
      </w:r>
    </w:p>
    <w:p w14:paraId="0BD63E3B" w14:textId="03EF68D0" w:rsidR="00740138" w:rsidRPr="005B2B87" w:rsidRDefault="00740138" w:rsidP="00D1763F">
      <w:pPr>
        <w:widowControl w:val="0"/>
        <w:ind w:left="-33"/>
        <w:jc w:val="right"/>
        <w:rPr>
          <w:b/>
          <w:bCs/>
          <w:rtl/>
          <w:lang w:eastAsia="en-US"/>
        </w:rPr>
      </w:pPr>
      <w:r w:rsidRPr="005B2B87">
        <w:rPr>
          <w:rFonts w:hint="cs"/>
          <w:rtl/>
        </w:rPr>
        <w:t xml:space="preserve">דף </w:t>
      </w:r>
      <w:r w:rsidRPr="00470D23">
        <w:rPr>
          <w:rStyle w:val="ad"/>
          <w:rFonts w:ascii="David" w:hAnsi="David"/>
        </w:rPr>
        <w:t>6</w:t>
      </w:r>
      <w:r w:rsidRPr="005B2B87">
        <w:rPr>
          <w:rFonts w:hint="cs"/>
          <w:rtl/>
        </w:rPr>
        <w:t xml:space="preserve"> </w:t>
      </w:r>
      <w:r>
        <w:rPr>
          <w:rFonts w:hint="cs"/>
          <w:rtl/>
        </w:rPr>
        <w:t xml:space="preserve">מתוך </w:t>
      </w:r>
      <w:r w:rsidR="00251F07">
        <w:rPr>
          <w:rFonts w:hint="cs"/>
          <w:rtl/>
        </w:rPr>
        <w:t>9</w:t>
      </w:r>
    </w:p>
    <w:p w14:paraId="351E073F" w14:textId="77777777" w:rsidR="008B3502" w:rsidRPr="005B2B87" w:rsidRDefault="008B3502" w:rsidP="00D1763F">
      <w:pPr>
        <w:widowControl w:val="0"/>
        <w:tabs>
          <w:tab w:val="left" w:pos="-2042"/>
        </w:tabs>
        <w:overflowPunct/>
        <w:autoSpaceDE/>
        <w:autoSpaceDN/>
        <w:adjustRightInd/>
        <w:ind w:left="1275"/>
        <w:textAlignment w:val="auto"/>
        <w:rPr>
          <w:noProof/>
          <w:rtl/>
        </w:rPr>
      </w:pPr>
    </w:p>
    <w:p w14:paraId="5C08BCFF"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0F902DFF" w14:textId="77777777" w:rsidR="003A5D65" w:rsidRPr="005B2B87" w:rsidRDefault="003A5D65" w:rsidP="000114DC">
      <w:pPr>
        <w:widowControl w:val="0"/>
        <w:numPr>
          <w:ilvl w:val="0"/>
          <w:numId w:val="10"/>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29415552" w14:textId="77777777" w:rsidR="003A5D65" w:rsidRPr="005B2B87" w:rsidRDefault="003D1019" w:rsidP="000114DC">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יהיה אחראי באחריות מלאה ומוחלטת </w:t>
      </w:r>
      <w:r w:rsidR="003A5D65" w:rsidRPr="005B2B87">
        <w:rPr>
          <w:rFonts w:hint="cs"/>
          <w:u w:val="single"/>
          <w:rtl/>
          <w:lang w:eastAsia="en-US"/>
        </w:rPr>
        <w:t>על פי כל דין</w:t>
      </w:r>
      <w:r w:rsidR="003A5D65"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4A7301C8" w14:textId="77777777" w:rsidR="003A5D65" w:rsidRPr="005B2B87" w:rsidRDefault="003D1019" w:rsidP="000114DC">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3A5D65"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39182B13" w14:textId="77777777" w:rsidR="003A5D65" w:rsidRPr="005B2B87" w:rsidRDefault="003D1019" w:rsidP="000114DC">
      <w:pPr>
        <w:widowControl w:val="0"/>
        <w:numPr>
          <w:ilvl w:val="1"/>
          <w:numId w:val="10"/>
        </w:numPr>
        <w:overflowPunct/>
        <w:autoSpaceDE/>
        <w:autoSpaceDN/>
        <w:adjustRightInd/>
        <w:textAlignment w:val="auto"/>
        <w:rPr>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3A5D65" w:rsidRPr="005B2B87">
        <w:rPr>
          <w:rFonts w:hint="cs"/>
          <w:rtl/>
          <w:lang w:eastAsia="en-US"/>
        </w:rPr>
        <w:t xml:space="preserve">דין לעובד או לכל אדם הנמצא בשירותו כתוצאה מקיום יחסי עבודה עם העובד עקב העסקתו בפרוייקט. </w:t>
      </w:r>
    </w:p>
    <w:p w14:paraId="6F395470" w14:textId="77777777" w:rsidR="003A5D65" w:rsidRPr="005B2B87" w:rsidRDefault="003A5D65" w:rsidP="000114DC">
      <w:pPr>
        <w:widowControl w:val="0"/>
        <w:numPr>
          <w:ilvl w:val="1"/>
          <w:numId w:val="10"/>
        </w:numPr>
        <w:overflowPunct/>
        <w:autoSpaceDE/>
        <w:autoSpaceDN/>
        <w:adjustRightInd/>
        <w:textAlignment w:val="auto"/>
        <w:rPr>
          <w:lang w:eastAsia="en-US"/>
        </w:rPr>
      </w:pPr>
      <w:r w:rsidRPr="005B2B87">
        <w:rPr>
          <w:rFonts w:hint="cs"/>
          <w:rtl/>
          <w:lang w:eastAsia="en-US"/>
        </w:rPr>
        <w:t xml:space="preserve">אם אי פעם יקבע כדין מסיבה כלשהי כי העסקת </w:t>
      </w:r>
      <w:r w:rsidR="00553E4F">
        <w:rPr>
          <w:rFonts w:hint="cs"/>
          <w:rtl/>
          <w:lang w:eastAsia="en-US"/>
        </w:rPr>
        <w:t>צד ב'</w:t>
      </w:r>
      <w:r w:rsidRPr="005B2B87">
        <w:rPr>
          <w:rFonts w:hint="cs"/>
          <w:rtl/>
          <w:lang w:eastAsia="en-US"/>
        </w:rPr>
        <w:t xml:space="preserve"> או מי מעובדיו דינה כהעסקת עובד ע"י המדינה: </w:t>
      </w:r>
    </w:p>
    <w:p w14:paraId="2FD7E545" w14:textId="55D6E56E"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r w:rsidR="00553E4F">
        <w:rPr>
          <w:rFonts w:hint="cs"/>
          <w:rtl/>
          <w:lang w:eastAsia="en-US"/>
        </w:rPr>
        <w:t>צד ב'</w:t>
      </w:r>
      <w:r w:rsidRPr="005B2B87">
        <w:rPr>
          <w:rFonts w:hint="cs"/>
          <w:rtl/>
          <w:lang w:eastAsia="en-US"/>
        </w:rPr>
        <w:t xml:space="preserve"> יהיה מנוע מלטעון כי מגיעים לו סכומים נוספים כלשהם בכל עילה שהיא בגין העסקתו עפ"י חוזה זה.</w:t>
      </w:r>
    </w:p>
    <w:p w14:paraId="08834B5B" w14:textId="77777777"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2FEE99E2" w14:textId="77777777"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6B91819" w14:textId="77777777" w:rsidR="003A5D65" w:rsidRPr="005B2B87" w:rsidRDefault="003A5D65" w:rsidP="000114DC">
      <w:pPr>
        <w:widowControl w:val="0"/>
        <w:numPr>
          <w:ilvl w:val="1"/>
          <w:numId w:val="10"/>
        </w:numPr>
        <w:overflowPunct/>
        <w:autoSpaceDE/>
        <w:autoSpaceDN/>
        <w:adjustRightInd/>
        <w:textAlignment w:val="auto"/>
        <w:rPr>
          <w:lang w:eastAsia="en-US"/>
        </w:rPr>
      </w:pPr>
      <w:r w:rsidRPr="005B2B87">
        <w:rPr>
          <w:rFonts w:hint="cs"/>
          <w:rtl/>
          <w:lang w:eastAsia="en-US"/>
        </w:rPr>
        <w:t>ידוע ל</w:t>
      </w:r>
      <w:r w:rsidR="003D1019" w:rsidRPr="005B2B87">
        <w:rPr>
          <w:rFonts w:hint="cs"/>
          <w:rtl/>
          <w:lang w:eastAsia="en-US"/>
        </w:rPr>
        <w:t>צד ב</w:t>
      </w:r>
      <w:r w:rsidR="003D1019"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15DE5B1D" w14:textId="77777777" w:rsidR="00FB027C" w:rsidRPr="000C62B0" w:rsidRDefault="00FB027C" w:rsidP="000114DC">
      <w:pPr>
        <w:widowControl w:val="0"/>
        <w:numPr>
          <w:ilvl w:val="1"/>
          <w:numId w:val="9"/>
        </w:numPr>
        <w:overflowPunct/>
        <w:autoSpaceDE/>
        <w:autoSpaceDN/>
        <w:adjustRightInd/>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0E5A2DD2" w14:textId="77777777" w:rsidR="00FB027C" w:rsidRPr="000C62B0" w:rsidRDefault="00FB027C" w:rsidP="00D1763F">
      <w:pPr>
        <w:widowControl w:val="0"/>
        <w:overflowPunct/>
        <w:autoSpaceDE/>
        <w:autoSpaceDN/>
        <w:adjustRightInd/>
        <w:ind w:left="1418"/>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349C934D" w14:textId="77777777" w:rsidR="00FB027C" w:rsidRPr="0048402F" w:rsidRDefault="00FB027C" w:rsidP="00D1763F">
      <w:pPr>
        <w:widowControl w:val="0"/>
        <w:overflowPunct/>
        <w:autoSpaceDE/>
        <w:autoSpaceDN/>
        <w:adjustRightInd/>
        <w:ind w:left="1418"/>
        <w:textAlignment w:val="auto"/>
        <w:rPr>
          <w:rtl/>
          <w:lang w:eastAsia="en-US"/>
        </w:rPr>
      </w:pPr>
      <w:r w:rsidRPr="0048402F">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1599796B" w14:textId="77777777" w:rsidR="00251F07" w:rsidRDefault="00251F07" w:rsidP="00D1763F">
      <w:pPr>
        <w:widowControl w:val="0"/>
        <w:ind w:left="-33"/>
        <w:jc w:val="right"/>
        <w:rPr>
          <w:rtl/>
        </w:rPr>
      </w:pPr>
    </w:p>
    <w:p w14:paraId="79720C36" w14:textId="4123CF67" w:rsidR="00251F07" w:rsidRDefault="00251F07" w:rsidP="00D1763F">
      <w:pPr>
        <w:widowControl w:val="0"/>
        <w:ind w:left="-33"/>
        <w:jc w:val="right"/>
        <w:rPr>
          <w:rFonts w:ascii="David" w:hAnsi="David"/>
          <w:rtl/>
        </w:rPr>
      </w:pPr>
      <w:r>
        <w:rPr>
          <w:rFonts w:hint="cs"/>
          <w:rtl/>
        </w:rPr>
        <w:lastRenderedPageBreak/>
        <w:t>נספח מספר 2</w:t>
      </w:r>
    </w:p>
    <w:p w14:paraId="2655BD8E" w14:textId="6B3DC349" w:rsidR="009E4A24" w:rsidRPr="00470D23" w:rsidRDefault="009E4A24" w:rsidP="00D1763F">
      <w:pPr>
        <w:widowControl w:val="0"/>
        <w:ind w:left="-33"/>
        <w:jc w:val="right"/>
        <w:rPr>
          <w:rFonts w:ascii="David" w:hAnsi="David"/>
          <w:rtl/>
          <w:lang w:eastAsia="en-US"/>
        </w:rPr>
      </w:pPr>
      <w:r w:rsidRPr="00470D23">
        <w:rPr>
          <w:rFonts w:ascii="David" w:hAnsi="David"/>
          <w:rtl/>
        </w:rPr>
        <w:t xml:space="preserve">דף </w:t>
      </w:r>
      <w:r w:rsidRPr="00470D23">
        <w:rPr>
          <w:rStyle w:val="ad"/>
          <w:rFonts w:ascii="David" w:hAnsi="David"/>
        </w:rPr>
        <w:t>7</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4255BAD7" w14:textId="62515DF8" w:rsidR="0029663E" w:rsidRDefault="0029663E" w:rsidP="000114DC">
      <w:pPr>
        <w:widowControl w:val="0"/>
        <w:numPr>
          <w:ilvl w:val="0"/>
          <w:numId w:val="10"/>
        </w:numPr>
        <w:textAlignment w:val="auto"/>
        <w:rPr>
          <w:b/>
          <w:bCs/>
          <w:u w:val="single"/>
          <w:lang w:eastAsia="en-US"/>
        </w:rPr>
      </w:pPr>
      <w:r w:rsidRPr="005B2B87">
        <w:rPr>
          <w:rFonts w:hint="cs"/>
          <w:b/>
          <w:bCs/>
          <w:u w:val="single"/>
          <w:rtl/>
          <w:lang w:eastAsia="en-US"/>
        </w:rPr>
        <w:t>ביטוח</w:t>
      </w:r>
    </w:p>
    <w:p w14:paraId="3D34DD00" w14:textId="28F23793" w:rsidR="00520371" w:rsidRPr="005B2B87" w:rsidRDefault="00251F07" w:rsidP="00656DFB">
      <w:pPr>
        <w:widowControl w:val="0"/>
        <w:ind w:left="709"/>
        <w:textAlignment w:val="auto"/>
        <w:rPr>
          <w:rtl/>
        </w:rPr>
      </w:pPr>
      <w:r w:rsidRPr="00656DFB">
        <w:rPr>
          <w:rFonts w:ascii="David" w:hAnsi="David" w:hint="eastAsia"/>
          <w:rtl/>
          <w:lang w:eastAsia="en-US"/>
        </w:rPr>
        <w:t>כמפורט</w:t>
      </w:r>
      <w:r w:rsidRPr="00656DFB">
        <w:rPr>
          <w:rFonts w:ascii="David" w:hAnsi="David"/>
          <w:rtl/>
          <w:lang w:eastAsia="en-US"/>
        </w:rPr>
        <w:t xml:space="preserve"> בסעיף </w:t>
      </w:r>
      <w:r w:rsidRPr="00656DFB">
        <w:rPr>
          <w:rFonts w:ascii="David" w:hAnsi="David"/>
          <w:rtl/>
          <w:lang w:eastAsia="en-US"/>
        </w:rPr>
        <w:fldChar w:fldCharType="begin"/>
      </w:r>
      <w:r w:rsidRPr="00656DFB">
        <w:rPr>
          <w:rFonts w:ascii="David" w:hAnsi="David"/>
          <w:rtl/>
          <w:lang w:eastAsia="en-US"/>
        </w:rPr>
        <w:instrText xml:space="preserve"> </w:instrText>
      </w:r>
      <w:r w:rsidRPr="00656DFB">
        <w:rPr>
          <w:rFonts w:ascii="David" w:hAnsi="David"/>
          <w:lang w:eastAsia="en-US"/>
        </w:rPr>
        <w:instrText>REF</w:instrText>
      </w:r>
      <w:r w:rsidRPr="00656DFB">
        <w:rPr>
          <w:rFonts w:ascii="David" w:hAnsi="David"/>
          <w:rtl/>
          <w:lang w:eastAsia="en-US"/>
        </w:rPr>
        <w:instrText xml:space="preserve"> _</w:instrText>
      </w:r>
      <w:r w:rsidRPr="00656DFB">
        <w:rPr>
          <w:rFonts w:ascii="David" w:hAnsi="David"/>
          <w:lang w:eastAsia="en-US"/>
        </w:rPr>
        <w:instrText>Ref110325463 \r \h</w:instrText>
      </w:r>
      <w:r w:rsidRPr="00656DFB">
        <w:rPr>
          <w:rFonts w:ascii="David" w:hAnsi="David"/>
          <w:rtl/>
          <w:lang w:eastAsia="en-US"/>
        </w:rPr>
        <w:instrText xml:space="preserve">  \* </w:instrText>
      </w:r>
      <w:r w:rsidRPr="00656DFB">
        <w:rPr>
          <w:rFonts w:ascii="David" w:hAnsi="David"/>
          <w:lang w:eastAsia="en-US"/>
        </w:rPr>
        <w:instrText>MERGEFORMAT</w:instrText>
      </w:r>
      <w:r w:rsidRPr="00656DFB">
        <w:rPr>
          <w:rFonts w:ascii="David" w:hAnsi="David"/>
          <w:rtl/>
          <w:lang w:eastAsia="en-US"/>
        </w:rPr>
        <w:instrText xml:space="preserve"> </w:instrText>
      </w:r>
      <w:r w:rsidRPr="00656DFB">
        <w:rPr>
          <w:rFonts w:ascii="David" w:hAnsi="David"/>
          <w:rtl/>
          <w:lang w:eastAsia="en-US"/>
        </w:rPr>
      </w:r>
      <w:r w:rsidRPr="00656DFB">
        <w:rPr>
          <w:rFonts w:ascii="David" w:hAnsi="David"/>
          <w:rtl/>
          <w:lang w:eastAsia="en-US"/>
        </w:rPr>
        <w:fldChar w:fldCharType="separate"/>
      </w:r>
      <w:r w:rsidRPr="00656DFB">
        <w:rPr>
          <w:rFonts w:ascii="David" w:hAnsi="David"/>
          <w:cs/>
          <w:lang w:eastAsia="en-US"/>
        </w:rPr>
        <w:t>‎</w:t>
      </w:r>
      <w:r w:rsidRPr="00656DFB">
        <w:rPr>
          <w:rFonts w:ascii="David" w:hAnsi="David"/>
          <w:lang w:eastAsia="en-US"/>
        </w:rPr>
        <w:t>13</w:t>
      </w:r>
      <w:r w:rsidRPr="00656DFB">
        <w:rPr>
          <w:rFonts w:ascii="David" w:hAnsi="David"/>
          <w:rtl/>
          <w:lang w:eastAsia="en-US"/>
        </w:rPr>
        <w:fldChar w:fldCharType="end"/>
      </w:r>
      <w:r w:rsidRPr="00656DFB">
        <w:rPr>
          <w:rFonts w:ascii="David" w:hAnsi="David"/>
          <w:rtl/>
          <w:lang w:eastAsia="en-US"/>
        </w:rPr>
        <w:t xml:space="preserve"> למסמכי המכרז.</w:t>
      </w:r>
    </w:p>
    <w:p w14:paraId="512E12F7"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זכו</w:t>
      </w:r>
      <w:r w:rsidRPr="005B2B87">
        <w:rPr>
          <w:rFonts w:hint="cs"/>
          <w:b/>
          <w:bCs/>
          <w:u w:val="single"/>
          <w:rtl/>
          <w:lang w:eastAsia="en-US"/>
        </w:rPr>
        <w:t>יו</w:t>
      </w:r>
      <w:r w:rsidRPr="005B2B87">
        <w:rPr>
          <w:b/>
          <w:bCs/>
          <w:u w:val="single"/>
          <w:rtl/>
          <w:lang w:eastAsia="en-US"/>
        </w:rPr>
        <w:t>ת יוצרים</w:t>
      </w:r>
    </w:p>
    <w:p w14:paraId="6F9A6877"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14:paraId="11A69C2A"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מתחייב למסור למשרד בסיום ההתקשרות או במהלכה את כל המסמכים, ערכות הדרכה, פרסומים, תוכנות וכל חומר אחר שיוכן על ידו במסגרת ביצוע הסכם זה.</w:t>
      </w:r>
    </w:p>
    <w:p w14:paraId="3FC19F58"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לא יעביר את המסמכים שהכין במסגרת ביצוע חיוביו על פי חוזה זה ו/או כל חלק מהם לאחר ולא יתיר רשות הדפסה ו/או הוצאה לאור ו/או איזה רשיון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14:paraId="020AD3A1"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מצהיר כי לא הפר או יפר כל זכות יוצרים ו/או פטנט ו/או סוד מסחרי כלשהו במהלך ביצוע חיוביו על פי חוזה זה.</w:t>
      </w:r>
    </w:p>
    <w:p w14:paraId="7465871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rtl/>
        </w:rPr>
        <w:t>צד ב' מתחייב בזאת לעגן את זכויות המדינה והמשרד ביחס לזכויות היוצרים בכל התקשרות חוזית שלו עם עובדיו ו/או עם מי שפועל מטעמו במסגרת ביצוע התחייבויותיו על פי הסכם זה באופן שזכויות</w:t>
      </w:r>
      <w:r w:rsidRPr="005B2B87">
        <w:rPr>
          <w:noProof/>
          <w:rtl/>
        </w:rPr>
        <w:t xml:space="preserve"> היוצרים של המדינה תשמרנה.</w:t>
      </w:r>
    </w:p>
    <w:p w14:paraId="7F228D2B"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הפרת חוזה</w:t>
      </w:r>
    </w:p>
    <w:p w14:paraId="6B8EB383"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מוסכם בין הצדדים כי כל אחת מן ההפרות הבאות תחשבנה להפרות יסודיות של החוזה:</w:t>
      </w:r>
    </w:p>
    <w:p w14:paraId="5C89A365"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74E4ECE"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02320B02"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לא איפשר למשרד ו/או לנציג מטעמו לבדוק את ספרי החשבונות כאמור לעיל.</w:t>
      </w:r>
    </w:p>
    <w:p w14:paraId="54DCFADB"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את חובתו והתחייבותו לשמירת סודיות.</w:t>
      </w:r>
    </w:p>
    <w:p w14:paraId="3C908711"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את חובתו לקיים אחר דיני העסקת עובדים כאמור במכרז ובכל דין החל על הענין.</w:t>
      </w:r>
    </w:p>
    <w:p w14:paraId="0F9A6A0D" w14:textId="77777777" w:rsidR="008B3502"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זכויות יוצרים.</w:t>
      </w:r>
    </w:p>
    <w:p w14:paraId="31E3242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71EEC52E"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700F6DD2" w14:textId="77777777" w:rsidR="008B3502" w:rsidRPr="005B2B87" w:rsidRDefault="008B3502" w:rsidP="00D1763F">
      <w:pPr>
        <w:widowControl w:val="0"/>
        <w:tabs>
          <w:tab w:val="left" w:pos="-2042"/>
        </w:tabs>
        <w:overflowPunct/>
        <w:autoSpaceDE/>
        <w:autoSpaceDN/>
        <w:adjustRightInd/>
        <w:textAlignment w:val="auto"/>
        <w:rPr>
          <w:noProof/>
        </w:rPr>
      </w:pPr>
    </w:p>
    <w:p w14:paraId="1AF4F1B9" w14:textId="77777777" w:rsidR="00520371" w:rsidRPr="005B2B87" w:rsidRDefault="009E4A24" w:rsidP="00D1763F">
      <w:pPr>
        <w:widowControl w:val="0"/>
        <w:ind w:left="-33"/>
        <w:jc w:val="right"/>
        <w:rPr>
          <w:rtl/>
        </w:rPr>
      </w:pPr>
      <w:r>
        <w:rPr>
          <w:noProof/>
          <w:rtl/>
        </w:rPr>
        <w:br w:type="page"/>
      </w:r>
      <w:r w:rsidR="007440E6">
        <w:rPr>
          <w:rFonts w:hint="cs"/>
          <w:rtl/>
        </w:rPr>
        <w:lastRenderedPageBreak/>
        <w:t>נספח מספר 2</w:t>
      </w:r>
    </w:p>
    <w:p w14:paraId="41EA175B" w14:textId="2998496A"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00251F07">
        <w:rPr>
          <w:rStyle w:val="ad"/>
          <w:rFonts w:ascii="David" w:hAnsi="David"/>
        </w:rPr>
        <w:t>8</w:t>
      </w:r>
      <w:r w:rsidR="00251F07"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1D5C96FB"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418E45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כונס נכסים זמני או קבוע לעסקו ו/או לרכוש צד ב'.</w:t>
      </w:r>
    </w:p>
    <w:p w14:paraId="49FBB5B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מפרק זמני או קבוע לצד ב'.</w:t>
      </w:r>
    </w:p>
    <w:p w14:paraId="58761EF7"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נאמן בפשיטת רגל לצד ב'.</w:t>
      </w:r>
    </w:p>
    <w:p w14:paraId="468ED780"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צד ב' הפסיק לנהל את עסקיו לתקופה רצופה העולה על 30 יום.</w:t>
      </w:r>
    </w:p>
    <w:p w14:paraId="70EE274F"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7B66EB6B"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כשצד ב' הסתלק מביצוע החוזה.</w:t>
      </w:r>
    </w:p>
    <w:p w14:paraId="36627377"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2EED0A0B" w14:textId="77777777" w:rsidR="008B3502" w:rsidRPr="005B2B87" w:rsidRDefault="008B3502" w:rsidP="000114DC">
      <w:pPr>
        <w:widowControl w:val="0"/>
        <w:numPr>
          <w:ilvl w:val="0"/>
          <w:numId w:val="10"/>
        </w:numPr>
        <w:overflowPunct/>
        <w:autoSpaceDE/>
        <w:autoSpaceDN/>
        <w:adjustRightInd/>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53CDB3D"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ערבות בנקאית</w:t>
      </w:r>
    </w:p>
    <w:p w14:paraId="6AB3A786" w14:textId="77777777" w:rsidR="008B3502" w:rsidRPr="005B2B87"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הערבות</w:t>
      </w:r>
    </w:p>
    <w:p w14:paraId="092E9CE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C45AF2B" w14:textId="77777777" w:rsidR="008B3502" w:rsidRPr="005B2B87" w:rsidRDefault="008B3502" w:rsidP="00D1763F">
      <w:pPr>
        <w:widowControl w:val="0"/>
        <w:tabs>
          <w:tab w:val="left" w:pos="-2042"/>
        </w:tabs>
        <w:overflowPunct/>
        <w:autoSpaceDE/>
        <w:autoSpaceDN/>
        <w:adjustRightInd/>
        <w:ind w:left="1416" w:hanging="425"/>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450F3C53" w14:textId="77777777" w:rsidR="008B3502" w:rsidRPr="006338E4"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המצאת הערבות</w:t>
      </w:r>
    </w:p>
    <w:p w14:paraId="748A02F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3D214713" w14:textId="77777777" w:rsidR="008B3502" w:rsidRPr="005B2B87"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הארכת תוקף ערבות</w:t>
      </w:r>
    </w:p>
    <w:p w14:paraId="40B08622"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32CCE0CF" w14:textId="77777777" w:rsidR="008B3502" w:rsidRPr="006338E4"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חילוט ערבות</w:t>
      </w:r>
    </w:p>
    <w:p w14:paraId="78D9370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020A225" w14:textId="77777777" w:rsidR="00520371" w:rsidRPr="005B2B87" w:rsidRDefault="009E4A24" w:rsidP="00D1763F">
      <w:pPr>
        <w:widowControl w:val="0"/>
        <w:ind w:left="-33"/>
        <w:jc w:val="right"/>
        <w:rPr>
          <w:rtl/>
        </w:rPr>
      </w:pPr>
      <w:r>
        <w:rPr>
          <w:b/>
          <w:bCs/>
          <w:u w:val="single"/>
          <w:rtl/>
          <w:lang w:eastAsia="en-US"/>
        </w:rPr>
        <w:br w:type="page"/>
      </w:r>
      <w:r w:rsidR="007440E6">
        <w:rPr>
          <w:rFonts w:hint="cs"/>
          <w:rtl/>
        </w:rPr>
        <w:lastRenderedPageBreak/>
        <w:t>נספח מספר 2</w:t>
      </w:r>
    </w:p>
    <w:p w14:paraId="3EF92B80" w14:textId="67352DF0" w:rsidR="009E4A24" w:rsidRPr="005B2B87" w:rsidRDefault="009E4A24" w:rsidP="00D1763F">
      <w:pPr>
        <w:widowControl w:val="0"/>
        <w:ind w:left="-33"/>
        <w:jc w:val="right"/>
        <w:rPr>
          <w:rtl/>
        </w:rPr>
      </w:pPr>
      <w:r w:rsidRPr="005B2B87">
        <w:rPr>
          <w:rFonts w:hint="cs"/>
          <w:rtl/>
        </w:rPr>
        <w:t xml:space="preserve">דף </w:t>
      </w:r>
      <w:r w:rsidR="00251F07">
        <w:rPr>
          <w:rStyle w:val="ad"/>
          <w:rFonts w:hint="cs"/>
          <w:rtl/>
        </w:rPr>
        <w:t>9</w:t>
      </w:r>
      <w:r w:rsidR="00251F07" w:rsidRPr="005B2B87">
        <w:rPr>
          <w:rFonts w:hint="cs"/>
          <w:rtl/>
        </w:rPr>
        <w:t xml:space="preserve"> </w:t>
      </w:r>
      <w:r w:rsidR="00CB3EB4">
        <w:rPr>
          <w:rFonts w:hint="cs"/>
          <w:rtl/>
        </w:rPr>
        <w:t xml:space="preserve">מתוך </w:t>
      </w:r>
      <w:r w:rsidR="00251F07">
        <w:rPr>
          <w:rFonts w:hint="cs"/>
          <w:rtl/>
        </w:rPr>
        <w:t>9</w:t>
      </w:r>
    </w:p>
    <w:p w14:paraId="7806A0F8"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בירור מחלוקות</w:t>
      </w:r>
    </w:p>
    <w:p w14:paraId="315A3145"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6C21028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496BB6EF"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על בירורים לפי סעיף זה לא יחולו הוראות חוק הבוררות תשכ"ח-1968.</w:t>
      </w:r>
    </w:p>
    <w:p w14:paraId="2BE2DDB4" w14:textId="77777777" w:rsidR="008B3502" w:rsidRPr="005B2B87" w:rsidRDefault="008B3502" w:rsidP="000114DC">
      <w:pPr>
        <w:widowControl w:val="0"/>
        <w:numPr>
          <w:ilvl w:val="0"/>
          <w:numId w:val="10"/>
        </w:numPr>
        <w:overflowPunct/>
        <w:autoSpaceDE/>
        <w:autoSpaceDN/>
        <w:adjustRightInd/>
        <w:textAlignment w:val="auto"/>
        <w:rPr>
          <w:b/>
          <w:bCs/>
          <w:u w:val="single"/>
          <w:lang w:eastAsia="en-US"/>
        </w:rPr>
      </w:pPr>
      <w:r w:rsidRPr="005B2B87">
        <w:rPr>
          <w:b/>
          <w:bCs/>
          <w:u w:val="single"/>
          <w:rtl/>
          <w:lang w:eastAsia="en-US"/>
        </w:rPr>
        <w:t>שונות</w:t>
      </w:r>
    </w:p>
    <w:p w14:paraId="396019F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36D198F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שינויים בחוזה זה יחייבו את הצדדים אך ורק אם נעשו בכתב ונחתמו על ידי כל הצדדים לחוזה.</w:t>
      </w:r>
    </w:p>
    <w:p w14:paraId="21E6DD7B"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30CB7AA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כותרות השוליים נקבעו לצורכי הנוחות בלבד ואין לעשות בהן שימוש לפרשנות החוזה.</w:t>
      </w:r>
    </w:p>
    <w:p w14:paraId="092DDACD" w14:textId="77777777" w:rsidR="008B3502" w:rsidRPr="005B2B87" w:rsidRDefault="008B3502" w:rsidP="00D1763F">
      <w:pPr>
        <w:widowControl w:val="0"/>
        <w:tabs>
          <w:tab w:val="left" w:pos="-2042"/>
        </w:tabs>
        <w:overflowPunct/>
        <w:autoSpaceDE/>
        <w:autoSpaceDN/>
        <w:adjustRightInd/>
        <w:textAlignment w:val="auto"/>
        <w:rPr>
          <w:noProof/>
          <w:rtl/>
        </w:rPr>
      </w:pPr>
    </w:p>
    <w:p w14:paraId="3F2F946F" w14:textId="77777777" w:rsidR="008B3502" w:rsidRPr="005B2B87" w:rsidRDefault="008B3502" w:rsidP="00D1763F">
      <w:pPr>
        <w:widowControl w:val="0"/>
        <w:tabs>
          <w:tab w:val="left" w:pos="-2042"/>
        </w:tabs>
        <w:overflowPunct/>
        <w:autoSpaceDE/>
        <w:autoSpaceDN/>
        <w:adjustRightInd/>
        <w:textAlignment w:val="auto"/>
        <w:rPr>
          <w:noProof/>
          <w:rtl/>
        </w:rPr>
      </w:pPr>
    </w:p>
    <w:p w14:paraId="1F5E3560" w14:textId="77777777" w:rsidR="008B3502" w:rsidRPr="005B2B87" w:rsidRDefault="008B3502" w:rsidP="00D1763F">
      <w:pPr>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C326F8D"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35EE5F99"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14D62F4D"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77E151B8"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p>
    <w:p w14:paraId="1A08FB41"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59BA662"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1F4AD92B"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579F8C0"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0348A516"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4F1ED79" w14:textId="77777777" w:rsidR="008B3502" w:rsidRPr="005B2B87" w:rsidRDefault="008B3502" w:rsidP="00D1763F">
      <w:pPr>
        <w:widowControl w:val="0"/>
        <w:ind w:left="3969"/>
        <w:jc w:val="center"/>
        <w:rPr>
          <w:b/>
          <w:bCs/>
          <w:rtl/>
          <w:lang w:eastAsia="en-US"/>
        </w:rPr>
      </w:pPr>
    </w:p>
    <w:p w14:paraId="20300271" w14:textId="77777777" w:rsidR="008B3502" w:rsidRPr="00D6548D" w:rsidRDefault="008B3502" w:rsidP="00D1763F">
      <w:pPr>
        <w:widowControl w:val="0"/>
        <w:rPr>
          <w:sz w:val="22"/>
          <w:rtl/>
        </w:rPr>
      </w:pPr>
    </w:p>
    <w:p w14:paraId="6CDA7E77" w14:textId="0B615879" w:rsidR="0099003F" w:rsidRPr="003534A6" w:rsidRDefault="00CB3EB4" w:rsidP="00D1763F">
      <w:pPr>
        <w:widowControl w:val="0"/>
        <w:ind w:left="-33"/>
        <w:jc w:val="right"/>
        <w:rPr>
          <w:rtl/>
          <w:lang w:eastAsia="en-US"/>
        </w:rPr>
      </w:pPr>
      <w:r>
        <w:rPr>
          <w:rtl/>
        </w:rPr>
        <w:br w:type="page"/>
      </w:r>
    </w:p>
    <w:p w14:paraId="5C938728" w14:textId="77777777" w:rsidR="00251F07" w:rsidRDefault="00251F07" w:rsidP="00251F07">
      <w:pPr>
        <w:widowControl w:val="0"/>
        <w:ind w:left="-33"/>
        <w:jc w:val="right"/>
        <w:rPr>
          <w:rtl/>
        </w:rPr>
      </w:pPr>
      <w:r>
        <w:rPr>
          <w:rFonts w:hint="cs"/>
          <w:rtl/>
        </w:rPr>
        <w:lastRenderedPageBreak/>
        <w:t>נספח מספר 3</w:t>
      </w:r>
    </w:p>
    <w:p w14:paraId="22B4E326"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1</w:t>
      </w:r>
      <w:r w:rsidRPr="00942898">
        <w:rPr>
          <w:rFonts w:ascii="David" w:hAnsi="David"/>
          <w:rtl/>
        </w:rPr>
        <w:t xml:space="preserve"> מתוך 7</w:t>
      </w:r>
    </w:p>
    <w:p w14:paraId="107AE593" w14:textId="77777777" w:rsidR="00251F07" w:rsidRDefault="00251F07" w:rsidP="00251F07">
      <w:pPr>
        <w:widowControl w:val="0"/>
        <w:ind w:left="-33"/>
        <w:jc w:val="right"/>
        <w:rPr>
          <w:b/>
          <w:bCs/>
          <w:sz w:val="30"/>
          <w:szCs w:val="30"/>
          <w:u w:val="single"/>
          <w:rtl/>
          <w:lang w:eastAsia="en-US"/>
        </w:rPr>
      </w:pPr>
    </w:p>
    <w:p w14:paraId="55C5F7CA" w14:textId="77777777" w:rsidR="00251F07" w:rsidRPr="00EE5606" w:rsidRDefault="00251F07" w:rsidP="00251F07">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26BFF3D9" w14:textId="77777777" w:rsidR="00251F07" w:rsidRPr="00EE5606" w:rsidRDefault="00251F07" w:rsidP="00251F0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2CFAA227" w14:textId="77777777" w:rsidR="00251F07" w:rsidRPr="00EE5606" w:rsidRDefault="00251F07" w:rsidP="00251F07">
      <w:pPr>
        <w:pStyle w:val="NormalWeb"/>
        <w:widowControl w:val="0"/>
        <w:numPr>
          <w:ilvl w:val="0"/>
          <w:numId w:val="38"/>
        </w:numPr>
        <w:rPr>
          <w:rFonts w:cs="David"/>
          <w:sz w:val="26"/>
          <w:szCs w:val="26"/>
          <w:rtl/>
        </w:rPr>
      </w:pPr>
      <w:r w:rsidRPr="00EE5606">
        <w:rPr>
          <w:rFonts w:cs="David"/>
          <w:b/>
          <w:bCs/>
          <w:sz w:val="26"/>
          <w:szCs w:val="26"/>
          <w:u w:val="single"/>
          <w:rtl/>
        </w:rPr>
        <w:t>הגדרות</w:t>
      </w:r>
    </w:p>
    <w:p w14:paraId="262B6F3D"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בתקנות אלה -</w:t>
      </w:r>
    </w:p>
    <w:p w14:paraId="6B572C0F"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0A421E6F"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259639DB" w14:textId="77777777" w:rsidR="00251F07" w:rsidRPr="005A4519"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בקשה לאישור המשטרה</w:t>
      </w:r>
    </w:p>
    <w:p w14:paraId="0F363C83" w14:textId="77777777" w:rsidR="00251F07" w:rsidRPr="00EE5606" w:rsidRDefault="00251F07" w:rsidP="00251F07">
      <w:pPr>
        <w:pStyle w:val="NormalWeb"/>
        <w:widowControl w:val="0"/>
        <w:numPr>
          <w:ilvl w:val="1"/>
          <w:numId w:val="38"/>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2EBC18AD"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010B6956"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2DD4BC7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בגיר -</w:t>
      </w:r>
    </w:p>
    <w:p w14:paraId="554F1239"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557AF6C0"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959046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מוסד או מעסיק -</w:t>
      </w:r>
    </w:p>
    <w:p w14:paraId="170AEFC3"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199CC77C"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2E9DAA01" w14:textId="77777777" w:rsidR="00251F07" w:rsidRPr="00EE5606" w:rsidRDefault="00251F07" w:rsidP="00251F07">
      <w:pPr>
        <w:widowControl w:val="0"/>
        <w:ind w:left="-33"/>
        <w:jc w:val="right"/>
        <w:rPr>
          <w:sz w:val="26"/>
          <w:szCs w:val="26"/>
          <w:rtl/>
        </w:rPr>
      </w:pPr>
      <w:r>
        <w:rPr>
          <w:sz w:val="26"/>
          <w:szCs w:val="26"/>
          <w:rtl/>
        </w:rPr>
        <w:br w:type="page"/>
      </w:r>
      <w:r>
        <w:rPr>
          <w:rFonts w:hint="cs"/>
          <w:sz w:val="26"/>
          <w:szCs w:val="26"/>
          <w:rtl/>
        </w:rPr>
        <w:lastRenderedPageBreak/>
        <w:t>נספח מספר 3</w:t>
      </w:r>
    </w:p>
    <w:p w14:paraId="718FA68D" w14:textId="77777777" w:rsidR="00251F07" w:rsidRPr="00942898" w:rsidRDefault="00251F07" w:rsidP="00251F07">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d"/>
          <w:rFonts w:ascii="David" w:hAnsi="David"/>
          <w:sz w:val="26"/>
          <w:szCs w:val="26"/>
        </w:rPr>
        <w:t>2</w:t>
      </w:r>
      <w:r w:rsidRPr="00942898">
        <w:rPr>
          <w:rFonts w:ascii="David" w:hAnsi="David"/>
          <w:sz w:val="26"/>
          <w:szCs w:val="26"/>
          <w:rtl/>
        </w:rPr>
        <w:t xml:space="preserve"> מתוך 7</w:t>
      </w:r>
    </w:p>
    <w:p w14:paraId="2EF56649"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1761CA20"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תשובת המשטרה</w:t>
      </w:r>
    </w:p>
    <w:p w14:paraId="1D93EBAB"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4EC4C1E2"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אישור המשטרה יינתן לפי טופס 6 שבתוספת.</w:t>
      </w:r>
    </w:p>
    <w:p w14:paraId="6D4ECEDE"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הודעה על סירוב המשטרה לתת אישור, תינתן לפי טופס 7 שבתוספת.</w:t>
      </w:r>
    </w:p>
    <w:p w14:paraId="03631DB4"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ריכוז נתונים ממוחשב</w:t>
      </w:r>
    </w:p>
    <w:p w14:paraId="0C772A08" w14:textId="77777777" w:rsidR="00251F07" w:rsidRPr="00EE5606" w:rsidRDefault="00251F07" w:rsidP="00251F0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52942BC1"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המעסיק;</w:t>
      </w:r>
    </w:p>
    <w:p w14:paraId="195F637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 המוסד שנמסרו בעת הגשת הבקשה;</w:t>
      </w:r>
    </w:p>
    <w:p w14:paraId="7B7738E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הבגיר;</w:t>
      </w:r>
    </w:p>
    <w:p w14:paraId="27CEAEA4"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הגשת הבקשה;</w:t>
      </w:r>
    </w:p>
    <w:p w14:paraId="3F0E9063"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 תחנת המשטרה המטפלת בבקשה;</w:t>
      </w:r>
    </w:p>
    <w:p w14:paraId="2CC5F26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ביצוע הבדיקה המשטרתית;</w:t>
      </w:r>
    </w:p>
    <w:p w14:paraId="40F0CAA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נותן תשובת המשטרה ותוכנה;</w:t>
      </w:r>
    </w:p>
    <w:p w14:paraId="709B712F"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מתן התשובה, ואם נשלחה בדואר רשום - מועד שליחתה.</w:t>
      </w:r>
    </w:p>
    <w:p w14:paraId="16521655"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תחילה</w:t>
      </w:r>
    </w:p>
    <w:p w14:paraId="662F70E6" w14:textId="77777777" w:rsidR="00251F07" w:rsidRPr="00EE5606" w:rsidRDefault="00251F07" w:rsidP="00251F0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450B2655" w14:textId="77777777" w:rsidR="00251F07" w:rsidRDefault="00251F07" w:rsidP="00251F07">
      <w:pPr>
        <w:widowControl w:val="0"/>
        <w:ind w:left="-33"/>
        <w:jc w:val="right"/>
        <w:rPr>
          <w:rtl/>
        </w:rPr>
      </w:pPr>
      <w:r>
        <w:rPr>
          <w:b/>
          <w:bCs/>
          <w:sz w:val="33"/>
          <w:szCs w:val="33"/>
          <w:u w:val="single"/>
        </w:rPr>
        <w:br w:type="page"/>
      </w:r>
      <w:r>
        <w:rPr>
          <w:rFonts w:hint="cs"/>
          <w:rtl/>
        </w:rPr>
        <w:lastRenderedPageBreak/>
        <w:t>נספח מספר 3</w:t>
      </w:r>
    </w:p>
    <w:p w14:paraId="57CA719B" w14:textId="77777777" w:rsidR="00251F07" w:rsidRPr="00C77ABA" w:rsidRDefault="00251F07" w:rsidP="00251F07">
      <w:pPr>
        <w:widowControl w:val="0"/>
        <w:ind w:left="-33"/>
        <w:jc w:val="right"/>
        <w:rPr>
          <w:rFonts w:ascii="David" w:hAnsi="David"/>
          <w:b/>
          <w:bCs/>
          <w:sz w:val="22"/>
          <w:rtl/>
          <w:lang w:eastAsia="en-US"/>
        </w:rPr>
      </w:pPr>
      <w:r w:rsidRPr="00C77ABA">
        <w:rPr>
          <w:rFonts w:ascii="David" w:hAnsi="David"/>
          <w:rtl/>
        </w:rPr>
        <w:t xml:space="preserve">דף </w:t>
      </w:r>
      <w:r w:rsidRPr="00C77ABA">
        <w:rPr>
          <w:rStyle w:val="ad"/>
          <w:rFonts w:ascii="David" w:hAnsi="David"/>
        </w:rPr>
        <w:t>3</w:t>
      </w:r>
      <w:r w:rsidRPr="00C77ABA">
        <w:rPr>
          <w:rFonts w:ascii="David" w:hAnsi="David"/>
          <w:rtl/>
        </w:rPr>
        <w:t xml:space="preserve"> מתוך 7</w:t>
      </w:r>
    </w:p>
    <w:p w14:paraId="0C752246" w14:textId="77777777" w:rsidR="00251F07" w:rsidRDefault="00251F07" w:rsidP="00251F07">
      <w:pPr>
        <w:widowControl w:val="0"/>
        <w:jc w:val="center"/>
        <w:rPr>
          <w:sz w:val="27"/>
          <w:szCs w:val="27"/>
        </w:rPr>
      </w:pPr>
      <w:r>
        <w:rPr>
          <w:b/>
          <w:bCs/>
          <w:sz w:val="33"/>
          <w:szCs w:val="33"/>
          <w:u w:val="single"/>
          <w:rtl/>
        </w:rPr>
        <w:t>תוספת</w:t>
      </w:r>
    </w:p>
    <w:p w14:paraId="04B09E8A"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6BED613" w14:textId="77777777" w:rsidR="00251F07" w:rsidRDefault="00251F07" w:rsidP="00251F07">
      <w:pPr>
        <w:pStyle w:val="aff"/>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62274462"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17774742"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55F578C8"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5276746"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3B1C15F" w14:textId="77777777" w:rsidR="00251F07" w:rsidRDefault="00251F07" w:rsidP="00251F07">
      <w:pPr>
        <w:pStyle w:val="aff"/>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554244B"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28010F5D" w14:textId="77777777" w:rsidR="00251F07" w:rsidRDefault="00251F07" w:rsidP="00251F07">
      <w:pPr>
        <w:pStyle w:val="aff"/>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4BB72C84"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D33939A" w14:textId="77777777" w:rsidR="00251F07" w:rsidRDefault="00251F07" w:rsidP="00251F07">
      <w:pPr>
        <w:pStyle w:val="aff"/>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EB25801" w14:textId="77777777" w:rsidR="00251F07" w:rsidRDefault="00251F07" w:rsidP="00251F07">
      <w:pPr>
        <w:pStyle w:val="aff"/>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2AE70F22" w14:textId="77777777" w:rsidR="00251F07" w:rsidRDefault="00251F07" w:rsidP="00251F07">
      <w:pPr>
        <w:pStyle w:val="aff"/>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7D3C4CFC"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D626440"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2AC92B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01862BF0" w14:textId="77777777" w:rsidR="00251F07" w:rsidRDefault="00251F07" w:rsidP="00251F07">
      <w:pPr>
        <w:pStyle w:val="aff"/>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13505069" w14:textId="77777777" w:rsidR="00251F07" w:rsidRDefault="00251F07" w:rsidP="00251F07">
      <w:pPr>
        <w:pStyle w:val="aff"/>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B2984CC"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52D82B03"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49F6EA51"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20880DE1" w14:textId="77777777" w:rsidR="00251F07" w:rsidRDefault="00251F07" w:rsidP="00251F07">
      <w:pPr>
        <w:pStyle w:val="aff"/>
        <w:widowControl w:val="0"/>
        <w:spacing w:line="360" w:lineRule="auto"/>
        <w:rPr>
          <w:rFonts w:cs="David"/>
          <w:snapToGrid w:val="0"/>
          <w:sz w:val="19"/>
          <w:rtl/>
        </w:rPr>
      </w:pPr>
    </w:p>
    <w:p w14:paraId="1E892C29" w14:textId="77777777" w:rsidR="00251F07" w:rsidRDefault="00251F07" w:rsidP="00251F07">
      <w:pPr>
        <w:pStyle w:val="aff"/>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0F6FD5F2" w14:textId="77777777" w:rsidR="00251F07" w:rsidRDefault="00251F07" w:rsidP="00251F07">
      <w:pPr>
        <w:pStyle w:val="aff"/>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506F6F78" w14:textId="77777777" w:rsidR="00251F07" w:rsidRDefault="00251F07" w:rsidP="00251F07">
      <w:pPr>
        <w:pStyle w:val="aff"/>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E141E2B" w14:textId="77777777" w:rsidR="00251F07" w:rsidRDefault="00251F07" w:rsidP="00251F07">
      <w:pPr>
        <w:pStyle w:val="aff"/>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4D62DB7" w14:textId="77777777" w:rsidR="00251F07" w:rsidRDefault="00251F07" w:rsidP="00251F07">
      <w:pPr>
        <w:pStyle w:val="aff"/>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67A49401" w14:textId="77777777" w:rsidR="00251F07" w:rsidRDefault="00251F07" w:rsidP="00251F07">
      <w:pPr>
        <w:pStyle w:val="aff"/>
        <w:widowControl w:val="0"/>
        <w:spacing w:line="360" w:lineRule="auto"/>
        <w:rPr>
          <w:rFonts w:cs="David"/>
          <w:sz w:val="15"/>
          <w:szCs w:val="15"/>
          <w:rtl/>
        </w:rPr>
      </w:pPr>
    </w:p>
    <w:p w14:paraId="2FCED1FE" w14:textId="77777777" w:rsidR="00251F07" w:rsidRDefault="00251F07" w:rsidP="00251F07">
      <w:pPr>
        <w:pStyle w:val="aff"/>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C5AB8C5" w14:textId="77777777" w:rsidR="00251F07" w:rsidRDefault="00251F07" w:rsidP="00251F07">
      <w:pPr>
        <w:pStyle w:val="aff"/>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2F6F1996" w14:textId="77777777" w:rsidR="00251F07" w:rsidRDefault="00251F07" w:rsidP="00251F07">
      <w:pPr>
        <w:pStyle w:val="aff"/>
        <w:widowControl w:val="0"/>
        <w:spacing w:line="360" w:lineRule="auto"/>
        <w:rPr>
          <w:rFonts w:cs="David"/>
          <w:sz w:val="15"/>
          <w:szCs w:val="15"/>
          <w:rtl/>
        </w:rPr>
      </w:pPr>
    </w:p>
    <w:p w14:paraId="543555ED" w14:textId="77777777" w:rsidR="00251F07" w:rsidRDefault="00251F07" w:rsidP="00251F07">
      <w:pPr>
        <w:pStyle w:val="aff"/>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1D2E350C" w14:textId="77777777" w:rsidR="00251F07" w:rsidRDefault="00251F07" w:rsidP="00251F07">
      <w:pPr>
        <w:pStyle w:val="aff"/>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10B5DFEF" w14:textId="77777777" w:rsidR="00251F07" w:rsidRDefault="00251F07" w:rsidP="00251F07">
      <w:pPr>
        <w:pStyle w:val="aff"/>
        <w:widowControl w:val="0"/>
        <w:tabs>
          <w:tab w:val="clear" w:pos="720"/>
          <w:tab w:val="clear" w:pos="1418"/>
          <w:tab w:val="clear" w:pos="1872"/>
          <w:tab w:val="clear" w:pos="5472"/>
          <w:tab w:val="left" w:pos="2155"/>
        </w:tabs>
        <w:spacing w:line="360" w:lineRule="auto"/>
        <w:rPr>
          <w:rFonts w:cs="David"/>
          <w:sz w:val="15"/>
          <w:szCs w:val="15"/>
          <w:rtl/>
        </w:rPr>
      </w:pPr>
    </w:p>
    <w:p w14:paraId="2C5C8DBF"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75B69B85"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797933ED"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39C9F99E"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479F93E"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65B8702"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0571625" w14:textId="77777777" w:rsidR="00251F07" w:rsidRDefault="00251F07" w:rsidP="00251F07">
      <w:pPr>
        <w:pStyle w:val="aff"/>
        <w:widowControl w:val="0"/>
        <w:spacing w:line="360" w:lineRule="auto"/>
        <w:jc w:val="left"/>
        <w:rPr>
          <w:rFonts w:cs="David"/>
          <w:snapToGrid w:val="0"/>
          <w:sz w:val="19"/>
          <w:rtl/>
        </w:rPr>
      </w:pPr>
      <w:r>
        <w:rPr>
          <w:rFonts w:cs="David"/>
          <w:snapToGrid w:val="0"/>
          <w:sz w:val="19"/>
          <w:rtl/>
        </w:rPr>
        <w:t>_________</w:t>
      </w:r>
    </w:p>
    <w:p w14:paraId="47F948AE" w14:textId="77777777" w:rsidR="00251F07" w:rsidRDefault="00251F07" w:rsidP="00251F07">
      <w:pPr>
        <w:pStyle w:val="aff"/>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416620BD"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0602D139"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35213406"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55D5AC7C"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146F6E1"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1A79C372"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C4BBE9C"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4</w:t>
      </w:r>
      <w:r w:rsidRPr="00942898">
        <w:rPr>
          <w:rFonts w:ascii="David" w:hAnsi="David"/>
          <w:rtl/>
        </w:rPr>
        <w:t xml:space="preserve"> מתוך 7</w:t>
      </w:r>
    </w:p>
    <w:p w14:paraId="10DC55FB"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6FDB3E2B"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48ECFC78"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469E6361"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45576DA2" w14:textId="77777777" w:rsidR="00251F07" w:rsidRDefault="00251F07" w:rsidP="00251F07">
      <w:pPr>
        <w:pStyle w:val="aff"/>
        <w:widowControl w:val="0"/>
        <w:spacing w:line="360" w:lineRule="auto"/>
        <w:rPr>
          <w:rFonts w:cs="David"/>
          <w:snapToGrid w:val="0"/>
          <w:sz w:val="19"/>
          <w:rtl/>
        </w:rPr>
      </w:pPr>
    </w:p>
    <w:p w14:paraId="4615C12F"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BA1000A"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A8B62E9"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05E7855" w14:textId="77777777" w:rsidR="00251F07" w:rsidRDefault="00251F07" w:rsidP="00251F07">
      <w:pPr>
        <w:pStyle w:val="aff"/>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533B401A" w14:textId="77777777" w:rsidR="00251F07" w:rsidRDefault="00251F07" w:rsidP="00251F07">
      <w:pPr>
        <w:pStyle w:val="aff"/>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2316FC84"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43E209FA" w14:textId="77777777" w:rsidR="00251F07" w:rsidRDefault="00251F07" w:rsidP="00251F07">
      <w:pPr>
        <w:pStyle w:val="aff"/>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1A5943C"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5834A886"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7731F7A4" w14:textId="77777777" w:rsidR="00251F07" w:rsidRDefault="00251F07" w:rsidP="00251F07">
      <w:pPr>
        <w:pStyle w:val="aff"/>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2F63C0C"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4B6A80BC"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4FD9871C" w14:textId="77777777" w:rsidR="00251F07" w:rsidRDefault="00251F07" w:rsidP="00251F07">
      <w:pPr>
        <w:pStyle w:val="aff"/>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67211CB4" w14:textId="77777777" w:rsidR="00251F07" w:rsidRDefault="00251F07" w:rsidP="00251F07">
      <w:pPr>
        <w:pStyle w:val="aff"/>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7C5715EE"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33F144EC" w14:textId="77777777" w:rsidR="00251F07" w:rsidRDefault="00251F07" w:rsidP="00251F07">
      <w:pPr>
        <w:pStyle w:val="aff"/>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9EDD625"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443D1D10"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7790BD8F"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06C5137C"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1892B53"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6500099"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633A136"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251F07" w:rsidRPr="00C77ABA" w14:paraId="60AE7305" w14:textId="77777777" w:rsidTr="008C0D8E">
        <w:trPr>
          <w:trHeight w:hRule="exact" w:val="170"/>
          <w:jc w:val="center"/>
        </w:trPr>
        <w:tc>
          <w:tcPr>
            <w:tcW w:w="1925" w:type="dxa"/>
            <w:tcBorders>
              <w:bottom w:val="single" w:sz="4" w:space="0" w:color="auto"/>
            </w:tcBorders>
          </w:tcPr>
          <w:p w14:paraId="55BC4DDD"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3403E86F"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14F8B94D"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24E983AF"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D6D99B5"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251F07" w:rsidRPr="00C77ABA" w14:paraId="37DE5341" w14:textId="77777777" w:rsidTr="008C0D8E">
        <w:trPr>
          <w:trHeight w:hRule="exact" w:val="170"/>
          <w:jc w:val="center"/>
        </w:trPr>
        <w:tc>
          <w:tcPr>
            <w:tcW w:w="1925" w:type="dxa"/>
            <w:tcBorders>
              <w:top w:val="single" w:sz="4" w:space="0" w:color="auto"/>
            </w:tcBorders>
          </w:tcPr>
          <w:p w14:paraId="1F7F5E7C"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74588273"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029179F4"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22004901"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FFD6A27" w14:textId="77777777" w:rsidR="00251F07" w:rsidRPr="00C77ABA"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251F07" w:rsidRPr="00C77ABA" w14:paraId="449EBCD9" w14:textId="77777777" w:rsidTr="008C0D8E">
        <w:trPr>
          <w:trHeight w:hRule="exact" w:val="170"/>
          <w:jc w:val="center"/>
        </w:trPr>
        <w:tc>
          <w:tcPr>
            <w:tcW w:w="1925" w:type="dxa"/>
          </w:tcPr>
          <w:p w14:paraId="672CAC78"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37E158DA"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5B1A7431"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20E86334"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0E328ED8" w14:textId="77777777" w:rsidR="00251F07" w:rsidRPr="000114F2"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251F07" w:rsidRPr="00C77ABA" w14:paraId="042339B8" w14:textId="77777777" w:rsidTr="008C0D8E">
        <w:trPr>
          <w:trHeight w:hRule="exact" w:val="170"/>
          <w:jc w:val="center"/>
        </w:trPr>
        <w:tc>
          <w:tcPr>
            <w:tcW w:w="1925" w:type="dxa"/>
          </w:tcPr>
          <w:p w14:paraId="18BFBC82"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0EAF7B61"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D1CFBE5"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5BF88137"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67821317" w14:textId="77777777" w:rsidR="00251F07" w:rsidRPr="000114F2"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5669EB95"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387FA59F"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14018D38"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1A9369A0"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447CF28"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1E2F590"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AF392D2" w14:textId="77777777" w:rsidR="00251F07" w:rsidRDefault="00251F07" w:rsidP="00251F07">
      <w:pPr>
        <w:pStyle w:val="aff"/>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5D543F5B"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40F615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D1569C5"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987826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EA1BEF1"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271F7C"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DEF9C4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4C4C4862" w14:textId="77777777" w:rsidR="00251F07" w:rsidRDefault="00251F07" w:rsidP="00251F07">
      <w:pPr>
        <w:pStyle w:val="aff"/>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2581AE98"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7B13D2A2"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28493C0"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7325132D"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705D8ACC"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FA2B237"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5</w:t>
      </w:r>
      <w:r w:rsidRPr="00942898">
        <w:rPr>
          <w:rFonts w:ascii="David" w:hAnsi="David"/>
          <w:rtl/>
        </w:rPr>
        <w:t xml:space="preserve"> מתוך 7</w:t>
      </w:r>
    </w:p>
    <w:p w14:paraId="2F9BB66F"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03B27A9F"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7116E560" w14:textId="77777777" w:rsidR="00251F07" w:rsidRDefault="00251F07" w:rsidP="00251F07">
      <w:pPr>
        <w:pStyle w:val="aff"/>
        <w:widowControl w:val="0"/>
        <w:spacing w:line="360" w:lineRule="auto"/>
        <w:rPr>
          <w:rFonts w:cs="David"/>
          <w:snapToGrid w:val="0"/>
          <w:sz w:val="19"/>
          <w:rtl/>
        </w:rPr>
      </w:pPr>
    </w:p>
    <w:p w14:paraId="166A75E2"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0D39290F"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64E8E2A3"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54B7E46"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4C383552" w14:textId="77777777" w:rsidR="00251F07" w:rsidRDefault="00251F07" w:rsidP="00251F07">
      <w:pPr>
        <w:pStyle w:val="aff"/>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2362683A"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11453FF5" w14:textId="77777777" w:rsidR="00251F07" w:rsidRDefault="00251F07" w:rsidP="00251F07">
      <w:pPr>
        <w:pStyle w:val="aff"/>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8B3470A" w14:textId="77777777" w:rsidR="00251F07" w:rsidRDefault="00251F07" w:rsidP="00251F07">
      <w:pPr>
        <w:pStyle w:val="aff"/>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00B9047B" w14:textId="77777777" w:rsidR="00251F07" w:rsidRDefault="00251F07" w:rsidP="00251F07">
      <w:pPr>
        <w:pStyle w:val="aff"/>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54ED9EDA" w14:textId="77777777" w:rsidR="00251F07" w:rsidRDefault="00251F07" w:rsidP="00251F07">
      <w:pPr>
        <w:pStyle w:val="aff"/>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3AF3E591" w14:textId="77777777" w:rsidR="00251F07" w:rsidRDefault="00251F07" w:rsidP="00251F07">
      <w:pPr>
        <w:pStyle w:val="aff"/>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39BABED9"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4C385622" w14:textId="77777777" w:rsidR="00251F07" w:rsidRDefault="00251F07" w:rsidP="00251F07">
      <w:pPr>
        <w:pStyle w:val="aff"/>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284D453F" w14:textId="77777777" w:rsidR="00251F07" w:rsidRDefault="00251F07" w:rsidP="00251F07">
      <w:pPr>
        <w:pStyle w:val="aff"/>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37665522" w14:textId="77777777" w:rsidR="00251F07" w:rsidRDefault="00251F07" w:rsidP="00251F07">
      <w:pPr>
        <w:pStyle w:val="aff"/>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BDCCB9F"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107C7D8A"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2E8C478"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06C5DEF4"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7006E252" w14:textId="77777777" w:rsidR="00251F07" w:rsidRDefault="00251F07" w:rsidP="00251F07">
      <w:pPr>
        <w:pStyle w:val="aff"/>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3256005"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5BE17FF3"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74F668D6"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2C20D899"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3222CF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5124C3B8"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A755393"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5213DDD5"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5F320D64"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1E38AD71"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F62820B"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123D078"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601316E" w14:textId="77777777" w:rsidR="00251F07" w:rsidRDefault="00251F07" w:rsidP="00251F07">
      <w:pPr>
        <w:pStyle w:val="aff"/>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06D23EC1"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BE1F5F"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AC64E42"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4B53682"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6F8EEDE" w14:textId="77777777" w:rsidR="00251F07" w:rsidRDefault="00251F07" w:rsidP="00251F07">
      <w:pPr>
        <w:pStyle w:val="aff"/>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6F0AC17"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A06C857"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140B79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ACF79E9"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6484D50E"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6EE6C20"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3B6F300"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6C9505A3"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2C0638B9"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05BAEA73"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6</w:t>
      </w:r>
      <w:r w:rsidRPr="00942898">
        <w:rPr>
          <w:rFonts w:ascii="David" w:hAnsi="David"/>
          <w:rtl/>
        </w:rPr>
        <w:t xml:space="preserve"> מתוך 7</w:t>
      </w:r>
    </w:p>
    <w:p w14:paraId="6EC0FE10"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7CDFA62B"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2AF6B14A" w14:textId="77777777" w:rsidR="00251F07" w:rsidRDefault="00251F07" w:rsidP="00251F07">
      <w:pPr>
        <w:pStyle w:val="aff"/>
        <w:widowControl w:val="0"/>
        <w:spacing w:line="360" w:lineRule="auto"/>
        <w:rPr>
          <w:rFonts w:cs="David"/>
          <w:snapToGrid w:val="0"/>
          <w:sz w:val="19"/>
          <w:rtl/>
        </w:rPr>
      </w:pPr>
    </w:p>
    <w:p w14:paraId="54FC2C7D"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6943919F"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0367546" w14:textId="77777777" w:rsidR="00251F07" w:rsidRDefault="00251F07" w:rsidP="00251F07">
      <w:pPr>
        <w:pStyle w:val="aff"/>
        <w:widowControl w:val="0"/>
        <w:spacing w:line="360" w:lineRule="auto"/>
        <w:rPr>
          <w:rFonts w:cs="David"/>
          <w:snapToGrid w:val="0"/>
          <w:sz w:val="19"/>
          <w:rtl/>
        </w:rPr>
      </w:pPr>
    </w:p>
    <w:p w14:paraId="243DE994"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7636A2DC"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2912D8CB" w14:textId="77777777" w:rsidR="00251F07" w:rsidRDefault="00251F07" w:rsidP="00251F07">
      <w:pPr>
        <w:pStyle w:val="aff"/>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5313BBC9" w14:textId="77777777" w:rsidR="00251F07" w:rsidRDefault="00251F07" w:rsidP="00251F07">
      <w:pPr>
        <w:pStyle w:val="aff"/>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3717F845"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D9C3846"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D279AA9" w14:textId="77777777" w:rsidR="00251F07" w:rsidRDefault="00251F07" w:rsidP="00251F07">
      <w:pPr>
        <w:pStyle w:val="aff"/>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53653F4D"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E3A5B1D"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4FC66830"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0997CEA2" w14:textId="77777777" w:rsidR="00251F07" w:rsidRDefault="00251F07" w:rsidP="00251F07">
      <w:pPr>
        <w:pStyle w:val="aff"/>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1FDEE47C"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44F03566"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4E3D676A"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24B533C9"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907D89" w14:textId="77777777" w:rsidR="00251F07" w:rsidRDefault="00251F07" w:rsidP="00251F07">
      <w:pPr>
        <w:pStyle w:val="aff"/>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02CD09B" w14:textId="77777777" w:rsidR="00251F07" w:rsidRDefault="00251F07" w:rsidP="00251F07">
      <w:pPr>
        <w:pStyle w:val="aff"/>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524B89FF" w14:textId="77777777" w:rsidR="00251F07" w:rsidRDefault="00251F07" w:rsidP="00251F07">
      <w:pPr>
        <w:pStyle w:val="aff"/>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36F9E49D" w14:textId="77777777" w:rsidR="00251F07" w:rsidRDefault="00251F07" w:rsidP="00251F07">
      <w:pPr>
        <w:pStyle w:val="aff"/>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2BC42F42" w14:textId="77777777" w:rsidR="00251F07" w:rsidRDefault="00251F07" w:rsidP="00251F07">
      <w:pPr>
        <w:pStyle w:val="aff"/>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2055B0C0"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126A6AF4" w14:textId="77777777" w:rsidR="00251F07" w:rsidRDefault="00251F07" w:rsidP="00251F07">
      <w:pPr>
        <w:pStyle w:val="aff"/>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1795C4C5"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67AA80E5"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131FCE66"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463DE689" w14:textId="77777777" w:rsidR="00251F07" w:rsidRDefault="00251F07" w:rsidP="00251F07">
      <w:pPr>
        <w:pStyle w:val="aff"/>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4FC1FA8C"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5FB5B276"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88C3E65" w14:textId="77777777" w:rsidR="00251F07" w:rsidRDefault="00251F07" w:rsidP="00251F07">
      <w:pPr>
        <w:pStyle w:val="aff"/>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17428741" w14:textId="77777777" w:rsidR="00251F07" w:rsidRDefault="00251F07" w:rsidP="00251F07">
      <w:pPr>
        <w:pStyle w:val="aff"/>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6E4B84E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623780C4"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0653C509"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56BA97FA"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4F652404"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76239141" w14:textId="77777777" w:rsidR="00251F07" w:rsidRDefault="00251F07" w:rsidP="00251F07">
      <w:pPr>
        <w:widowControl w:val="0"/>
        <w:ind w:left="-33"/>
        <w:jc w:val="right"/>
        <w:rPr>
          <w:rtl/>
        </w:rPr>
      </w:pPr>
      <w:r>
        <w:rPr>
          <w:b/>
          <w:bCs/>
          <w:snapToGrid w:val="0"/>
          <w:rtl/>
        </w:rPr>
        <w:br w:type="page"/>
      </w:r>
      <w:r>
        <w:rPr>
          <w:rFonts w:hint="cs"/>
          <w:rtl/>
        </w:rPr>
        <w:lastRenderedPageBreak/>
        <w:t>נספח מספר 3</w:t>
      </w:r>
    </w:p>
    <w:p w14:paraId="4D8868B8"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7</w:t>
      </w:r>
      <w:r w:rsidRPr="00942898">
        <w:rPr>
          <w:rFonts w:ascii="David" w:hAnsi="David"/>
          <w:rtl/>
        </w:rPr>
        <w:t xml:space="preserve"> מתוך 7</w:t>
      </w:r>
    </w:p>
    <w:p w14:paraId="0526294C"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240B02E8"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557B3DE5"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74025C32"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1997DA7C" w14:textId="77777777" w:rsidR="00251F07" w:rsidRDefault="00251F07" w:rsidP="00251F07">
      <w:pPr>
        <w:pStyle w:val="aff"/>
        <w:widowControl w:val="0"/>
        <w:spacing w:line="360" w:lineRule="auto"/>
        <w:rPr>
          <w:rFonts w:cs="David"/>
          <w:snapToGrid w:val="0"/>
          <w:sz w:val="19"/>
          <w:rtl/>
        </w:rPr>
      </w:pPr>
    </w:p>
    <w:p w14:paraId="71A5854F" w14:textId="77777777" w:rsidR="00251F07" w:rsidRDefault="00251F07" w:rsidP="00251F07">
      <w:pPr>
        <w:pStyle w:val="aff"/>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F825BA" w14:textId="77777777" w:rsidR="00251F07" w:rsidRDefault="00251F07" w:rsidP="00251F07">
      <w:pPr>
        <w:pStyle w:val="aff"/>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BCC3E7D"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75862D3B" w14:textId="77777777" w:rsidR="00251F07" w:rsidRDefault="00251F07" w:rsidP="00251F07">
      <w:pPr>
        <w:pStyle w:val="aff"/>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378218E2" w14:textId="77777777" w:rsidR="00251F07" w:rsidRDefault="00251F07" w:rsidP="00251F07">
      <w:pPr>
        <w:pStyle w:val="aff"/>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15017809"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7466B441" w14:textId="77777777" w:rsidR="00251F07" w:rsidRDefault="00251F07" w:rsidP="00251F07">
      <w:pPr>
        <w:pStyle w:val="aff"/>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231E0A4A"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27D8948"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3508652D"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1E36E8"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82D27AB"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4757863D" w14:textId="77777777" w:rsidR="00251F07" w:rsidRDefault="00251F07" w:rsidP="00251F07">
      <w:pPr>
        <w:pStyle w:val="aff"/>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3C5B811"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33318D9"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D3145" w14:textId="77777777" w:rsidR="00251F07" w:rsidRDefault="00251F07" w:rsidP="00251F07">
      <w:pPr>
        <w:pStyle w:val="aff"/>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2E68083F"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8112D1B"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5FC44F0"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EDAD1C"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E170A2C"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4EE359E"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18BBD00"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58DE713B" w14:textId="77777777" w:rsidR="00251F07" w:rsidRDefault="00251F07" w:rsidP="00251F07">
      <w:pPr>
        <w:pStyle w:val="aff"/>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68AAC22B"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79E7CE60" w14:textId="77777777" w:rsidR="00251F07" w:rsidRDefault="00251F07" w:rsidP="00251F07">
      <w:pPr>
        <w:pStyle w:val="aff"/>
        <w:widowControl w:val="0"/>
        <w:spacing w:line="360" w:lineRule="auto"/>
        <w:rPr>
          <w:rFonts w:cs="David"/>
          <w:b/>
          <w:bCs/>
          <w:snapToGrid w:val="0"/>
          <w:sz w:val="24"/>
          <w:szCs w:val="24"/>
          <w:rtl/>
        </w:rPr>
      </w:pPr>
    </w:p>
    <w:p w14:paraId="4CE52226"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D5BED97"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1AB66EE8"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63C984D5"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4F9D551" w14:textId="77777777" w:rsidR="00251F07" w:rsidRDefault="00251F07" w:rsidP="00251F07">
      <w:pPr>
        <w:pStyle w:val="aff"/>
        <w:widowControl w:val="0"/>
        <w:spacing w:line="360" w:lineRule="auto"/>
        <w:rPr>
          <w:rFonts w:cs="David"/>
          <w:snapToGrid w:val="0"/>
          <w:sz w:val="19"/>
          <w:rtl/>
        </w:rPr>
      </w:pPr>
    </w:p>
    <w:p w14:paraId="3F795A85" w14:textId="77777777" w:rsidR="00251F07" w:rsidRDefault="00251F07" w:rsidP="00251F07">
      <w:pPr>
        <w:pStyle w:val="aff"/>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2D926ED8" w14:textId="77777777" w:rsidR="00251F07" w:rsidRDefault="00251F07" w:rsidP="00251F07">
      <w:pPr>
        <w:pStyle w:val="aff"/>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5B315BB"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225588CB" w14:textId="77777777" w:rsidR="00251F07" w:rsidRDefault="00251F07" w:rsidP="00251F07">
      <w:pPr>
        <w:pStyle w:val="aff"/>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466D8FC3" w14:textId="77777777" w:rsidR="00251F07" w:rsidRDefault="00251F07" w:rsidP="00251F07">
      <w:pPr>
        <w:pStyle w:val="aff"/>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43118A2"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1A8AF52A"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5FEC1EE7" w14:textId="77777777" w:rsidR="00251F07" w:rsidRDefault="00251F07" w:rsidP="00251F07">
      <w:pPr>
        <w:pStyle w:val="aff"/>
        <w:widowControl w:val="0"/>
        <w:spacing w:line="360" w:lineRule="auto"/>
        <w:rPr>
          <w:rFonts w:cs="David"/>
          <w:snapToGrid w:val="0"/>
          <w:sz w:val="19"/>
          <w:rtl/>
        </w:rPr>
      </w:pPr>
    </w:p>
    <w:p w14:paraId="006A6B2C" w14:textId="77777777" w:rsidR="00251F07" w:rsidRDefault="00251F07" w:rsidP="00251F07">
      <w:pPr>
        <w:pStyle w:val="aff"/>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0D9E3601" w14:textId="77777777" w:rsidR="00251F07" w:rsidRDefault="00251F07" w:rsidP="00251F07">
      <w:pPr>
        <w:pStyle w:val="aff"/>
        <w:widowControl w:val="0"/>
        <w:spacing w:line="360" w:lineRule="auto"/>
        <w:rPr>
          <w:rFonts w:cs="David"/>
          <w:snapToGrid w:val="0"/>
          <w:sz w:val="19"/>
          <w:rtl/>
        </w:rPr>
      </w:pPr>
    </w:p>
    <w:p w14:paraId="098A6EA1"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C2C030"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3053BB48"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2E10F33" w14:textId="63955A5C" w:rsidR="00EA2F8C" w:rsidRDefault="00251F07" w:rsidP="00656DFB">
      <w:pPr>
        <w:pStyle w:val="aff"/>
        <w:widowControl w:val="0"/>
        <w:tabs>
          <w:tab w:val="clear" w:pos="720"/>
          <w:tab w:val="clear" w:pos="1418"/>
          <w:tab w:val="clear" w:pos="1872"/>
          <w:tab w:val="clear" w:pos="5472"/>
          <w:tab w:val="left" w:pos="907"/>
          <w:tab w:val="left" w:pos="2722"/>
        </w:tabs>
        <w:spacing w:line="360" w:lineRule="auto"/>
        <w:rPr>
          <w:b/>
          <w:bCs/>
          <w:sz w:val="30"/>
          <w:szCs w:val="30"/>
          <w:u w:val="single"/>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4709E34" w14:textId="2F7218D1" w:rsidR="00EA2F8C" w:rsidRDefault="00EA2F8C" w:rsidP="00D1763F">
      <w:pPr>
        <w:widowControl w:val="0"/>
        <w:textAlignment w:val="auto"/>
        <w:rPr>
          <w:b/>
          <w:bCs/>
          <w:sz w:val="30"/>
          <w:szCs w:val="30"/>
          <w:u w:val="single"/>
          <w:rtl/>
          <w:lang w:eastAsia="en-US"/>
        </w:rPr>
      </w:pPr>
    </w:p>
    <w:p w14:paraId="679DAB7E" w14:textId="77777777" w:rsidR="00EA2F8C" w:rsidRDefault="00EA2F8C" w:rsidP="00656DFB">
      <w:pPr>
        <w:overflowPunct/>
        <w:autoSpaceDE/>
        <w:autoSpaceDN/>
        <w:bidi w:val="0"/>
        <w:adjustRightInd/>
        <w:spacing w:line="240" w:lineRule="auto"/>
        <w:jc w:val="left"/>
        <w:textAlignment w:val="auto"/>
        <w:rPr>
          <w:rtl/>
        </w:rPr>
        <w:sectPr w:rsidR="00EA2F8C" w:rsidSect="005B4940">
          <w:headerReference w:type="even" r:id="rId65"/>
          <w:headerReference w:type="default" r:id="rId66"/>
          <w:footerReference w:type="default" r:id="rId67"/>
          <w:footerReference w:type="first" r:id="rId68"/>
          <w:endnotePr>
            <w:numFmt w:val="lowerLetter"/>
          </w:endnotePr>
          <w:pgSz w:w="11907" w:h="16840" w:code="9"/>
          <w:pgMar w:top="1134" w:right="1134" w:bottom="992" w:left="1134" w:header="720" w:footer="482" w:gutter="0"/>
          <w:cols w:space="720"/>
          <w:bidi/>
          <w:rtlGutter/>
          <w:docGrid w:linePitch="326"/>
        </w:sectPr>
      </w:pPr>
    </w:p>
    <w:p w14:paraId="78290D1F" w14:textId="4DE95839" w:rsidR="00EA2F8C" w:rsidRDefault="00EA2F8C" w:rsidP="00EA2F8C">
      <w:pPr>
        <w:widowControl w:val="0"/>
        <w:ind w:left="-33"/>
        <w:jc w:val="right"/>
        <w:rPr>
          <w:rtl/>
        </w:rPr>
      </w:pPr>
      <w:r w:rsidRPr="00EA2F8C">
        <w:rPr>
          <w:rFonts w:hint="cs"/>
          <w:rtl/>
        </w:rPr>
        <w:lastRenderedPageBreak/>
        <w:t xml:space="preserve">נספח מס' </w:t>
      </w:r>
      <w:r w:rsidR="00091605">
        <w:rPr>
          <w:rFonts w:hint="cs"/>
          <w:rtl/>
        </w:rPr>
        <w:t>4</w:t>
      </w:r>
    </w:p>
    <w:p w14:paraId="61958451" w14:textId="4001F53C" w:rsidR="00EA2F8C" w:rsidRDefault="00EA2F8C" w:rsidP="00EA2F8C">
      <w:pPr>
        <w:widowControl w:val="0"/>
        <w:ind w:left="-33"/>
        <w:jc w:val="right"/>
        <w:rPr>
          <w:rtl/>
        </w:rPr>
      </w:pPr>
    </w:p>
    <w:p w14:paraId="2629E886" w14:textId="7A254681" w:rsidR="00EA2F8C" w:rsidRDefault="00EA2F8C" w:rsidP="00EA2F8C">
      <w:pPr>
        <w:widowControl w:val="0"/>
        <w:ind w:left="-33"/>
        <w:jc w:val="center"/>
        <w:rPr>
          <w:u w:val="single"/>
          <w:rtl/>
        </w:rPr>
      </w:pPr>
      <w:r w:rsidRPr="00EA2F8C">
        <w:rPr>
          <w:rFonts w:hint="cs"/>
          <w:u w:val="single"/>
          <w:rtl/>
        </w:rPr>
        <w:t>פירוט הכלכלה במסגרת התוכנית</w:t>
      </w:r>
    </w:p>
    <w:p w14:paraId="030EC145" w14:textId="68193806" w:rsidR="00EA2F8C" w:rsidRDefault="00EA2F8C" w:rsidP="00EA2F8C">
      <w:pPr>
        <w:widowControl w:val="0"/>
        <w:ind w:left="-33"/>
        <w:jc w:val="center"/>
        <w:rPr>
          <w:u w:val="single"/>
          <w:rtl/>
        </w:rPr>
      </w:pPr>
    </w:p>
    <w:tbl>
      <w:tblPr>
        <w:bidiVisual/>
        <w:tblW w:w="14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1843"/>
        <w:gridCol w:w="1027"/>
        <w:gridCol w:w="2551"/>
        <w:gridCol w:w="882"/>
        <w:gridCol w:w="2268"/>
        <w:gridCol w:w="896"/>
        <w:gridCol w:w="2835"/>
        <w:gridCol w:w="1065"/>
      </w:tblGrid>
      <w:tr w:rsidR="00EA2F8C" w:rsidRPr="00BD76F3" w14:paraId="44C90668" w14:textId="77777777" w:rsidTr="00EA2F8C">
        <w:trPr>
          <w:jc w:val="center"/>
        </w:trPr>
        <w:tc>
          <w:tcPr>
            <w:tcW w:w="850" w:type="dxa"/>
            <w:tcBorders>
              <w:top w:val="single" w:sz="18" w:space="0" w:color="auto"/>
              <w:left w:val="single" w:sz="18" w:space="0" w:color="auto"/>
              <w:bottom w:val="single" w:sz="18" w:space="0" w:color="auto"/>
            </w:tcBorders>
            <w:shd w:val="clear" w:color="auto" w:fill="E6E6E6"/>
          </w:tcPr>
          <w:p w14:paraId="1FFE4EF6" w14:textId="77777777" w:rsidR="00EA2F8C" w:rsidRPr="00BD76F3" w:rsidRDefault="00EA2F8C" w:rsidP="00D805C0">
            <w:pPr>
              <w:spacing w:line="300" w:lineRule="atLeast"/>
              <w:jc w:val="center"/>
              <w:rPr>
                <w:b/>
                <w:bCs/>
                <w:rtl/>
              </w:rPr>
            </w:pPr>
            <w:r w:rsidRPr="00BD76F3">
              <w:rPr>
                <w:rFonts w:hint="cs"/>
                <w:b/>
                <w:bCs/>
                <w:rtl/>
              </w:rPr>
              <w:t>יום</w:t>
            </w:r>
          </w:p>
        </w:tc>
        <w:tc>
          <w:tcPr>
            <w:tcW w:w="1843" w:type="dxa"/>
            <w:tcBorders>
              <w:top w:val="single" w:sz="18" w:space="0" w:color="auto"/>
              <w:bottom w:val="single" w:sz="18" w:space="0" w:color="auto"/>
            </w:tcBorders>
            <w:shd w:val="clear" w:color="auto" w:fill="E6E6E6"/>
          </w:tcPr>
          <w:p w14:paraId="7A27FE38" w14:textId="77777777" w:rsidR="00EA2F8C" w:rsidRPr="00BD76F3" w:rsidRDefault="00EA2F8C" w:rsidP="00D805C0">
            <w:pPr>
              <w:spacing w:line="300" w:lineRule="atLeast"/>
              <w:jc w:val="center"/>
              <w:rPr>
                <w:b/>
                <w:bCs/>
                <w:rtl/>
              </w:rPr>
            </w:pPr>
            <w:r w:rsidRPr="00BD76F3">
              <w:rPr>
                <w:rFonts w:hint="cs"/>
                <w:b/>
                <w:bCs/>
                <w:rtl/>
              </w:rPr>
              <w:t>סוג הלינה</w:t>
            </w:r>
          </w:p>
        </w:tc>
        <w:tc>
          <w:tcPr>
            <w:tcW w:w="1027" w:type="dxa"/>
            <w:tcBorders>
              <w:top w:val="single" w:sz="18" w:space="0" w:color="auto"/>
              <w:bottom w:val="single" w:sz="18" w:space="0" w:color="auto"/>
            </w:tcBorders>
            <w:shd w:val="clear" w:color="auto" w:fill="E6E6E6"/>
          </w:tcPr>
          <w:p w14:paraId="6B5095CA" w14:textId="77777777" w:rsidR="00EA2F8C" w:rsidRPr="00BD76F3" w:rsidRDefault="00EA2F8C" w:rsidP="00D805C0">
            <w:pPr>
              <w:spacing w:line="300" w:lineRule="atLeast"/>
              <w:jc w:val="center"/>
              <w:rPr>
                <w:b/>
                <w:bCs/>
                <w:rtl/>
              </w:rPr>
            </w:pPr>
            <w:r w:rsidRPr="00BD76F3">
              <w:rPr>
                <w:rFonts w:hint="cs"/>
                <w:b/>
                <w:bCs/>
                <w:rtl/>
              </w:rPr>
              <w:t>קפה בהשכמה</w:t>
            </w:r>
          </w:p>
        </w:tc>
        <w:tc>
          <w:tcPr>
            <w:tcW w:w="2551" w:type="dxa"/>
            <w:tcBorders>
              <w:top w:val="single" w:sz="18" w:space="0" w:color="auto"/>
              <w:bottom w:val="single" w:sz="18" w:space="0" w:color="auto"/>
            </w:tcBorders>
            <w:shd w:val="clear" w:color="auto" w:fill="E6E6E6"/>
          </w:tcPr>
          <w:p w14:paraId="0D8F5282" w14:textId="77777777" w:rsidR="00EA2F8C" w:rsidRPr="00BD76F3" w:rsidRDefault="00EA2F8C" w:rsidP="00D805C0">
            <w:pPr>
              <w:spacing w:line="300" w:lineRule="atLeast"/>
              <w:jc w:val="center"/>
              <w:rPr>
                <w:b/>
                <w:bCs/>
                <w:rtl/>
              </w:rPr>
            </w:pPr>
            <w:r w:rsidRPr="00BD76F3">
              <w:rPr>
                <w:rFonts w:hint="cs"/>
                <w:b/>
                <w:bCs/>
                <w:rtl/>
              </w:rPr>
              <w:t>ארוחת בוקר</w:t>
            </w:r>
          </w:p>
        </w:tc>
        <w:tc>
          <w:tcPr>
            <w:tcW w:w="882" w:type="dxa"/>
            <w:tcBorders>
              <w:top w:val="single" w:sz="18" w:space="0" w:color="auto"/>
              <w:bottom w:val="single" w:sz="18" w:space="0" w:color="auto"/>
            </w:tcBorders>
            <w:shd w:val="clear" w:color="auto" w:fill="E6E6E6"/>
          </w:tcPr>
          <w:p w14:paraId="4E5CFCE6" w14:textId="77777777" w:rsidR="00EA2F8C" w:rsidRPr="00BD76F3" w:rsidRDefault="00EA2F8C" w:rsidP="00D805C0">
            <w:pPr>
              <w:spacing w:line="300" w:lineRule="atLeast"/>
              <w:jc w:val="center"/>
              <w:rPr>
                <w:b/>
                <w:bCs/>
                <w:rtl/>
              </w:rPr>
            </w:pPr>
            <w:r w:rsidRPr="00BD76F3">
              <w:rPr>
                <w:rFonts w:hint="cs"/>
                <w:b/>
                <w:bCs/>
                <w:rtl/>
              </w:rPr>
              <w:t>ארוחת ביניים (10:00)</w:t>
            </w:r>
          </w:p>
        </w:tc>
        <w:tc>
          <w:tcPr>
            <w:tcW w:w="2268" w:type="dxa"/>
            <w:tcBorders>
              <w:top w:val="single" w:sz="18" w:space="0" w:color="auto"/>
              <w:bottom w:val="single" w:sz="18" w:space="0" w:color="auto"/>
            </w:tcBorders>
            <w:shd w:val="clear" w:color="auto" w:fill="E6E6E6"/>
          </w:tcPr>
          <w:p w14:paraId="605EDBD2" w14:textId="77777777" w:rsidR="00EA2F8C" w:rsidRPr="00BD76F3" w:rsidRDefault="00EA2F8C" w:rsidP="00D805C0">
            <w:pPr>
              <w:spacing w:line="300" w:lineRule="atLeast"/>
              <w:jc w:val="center"/>
              <w:rPr>
                <w:b/>
                <w:bCs/>
                <w:rtl/>
              </w:rPr>
            </w:pPr>
            <w:r w:rsidRPr="00BD76F3">
              <w:rPr>
                <w:rFonts w:hint="cs"/>
                <w:b/>
                <w:bCs/>
                <w:rtl/>
              </w:rPr>
              <w:t>ארוחת צהריים</w:t>
            </w:r>
          </w:p>
        </w:tc>
        <w:tc>
          <w:tcPr>
            <w:tcW w:w="896" w:type="dxa"/>
            <w:tcBorders>
              <w:top w:val="single" w:sz="18" w:space="0" w:color="auto"/>
              <w:bottom w:val="single" w:sz="18" w:space="0" w:color="auto"/>
            </w:tcBorders>
            <w:shd w:val="clear" w:color="auto" w:fill="E6E6E6"/>
          </w:tcPr>
          <w:p w14:paraId="3223E015" w14:textId="77777777" w:rsidR="00EA2F8C" w:rsidRPr="00BD76F3" w:rsidRDefault="00EA2F8C" w:rsidP="00D805C0">
            <w:pPr>
              <w:spacing w:line="300" w:lineRule="atLeast"/>
              <w:jc w:val="center"/>
              <w:rPr>
                <w:b/>
                <w:bCs/>
                <w:rtl/>
              </w:rPr>
            </w:pPr>
            <w:r w:rsidRPr="00BD76F3">
              <w:rPr>
                <w:rFonts w:hint="cs"/>
                <w:b/>
                <w:bCs/>
                <w:rtl/>
              </w:rPr>
              <w:t>ארוחת ביניים (16:00)</w:t>
            </w:r>
          </w:p>
        </w:tc>
        <w:tc>
          <w:tcPr>
            <w:tcW w:w="2835" w:type="dxa"/>
            <w:tcBorders>
              <w:top w:val="single" w:sz="18" w:space="0" w:color="auto"/>
              <w:bottom w:val="single" w:sz="18" w:space="0" w:color="auto"/>
              <w:right w:val="single" w:sz="4" w:space="0" w:color="auto"/>
            </w:tcBorders>
            <w:shd w:val="clear" w:color="auto" w:fill="E6E6E6"/>
          </w:tcPr>
          <w:p w14:paraId="25584279" w14:textId="77777777" w:rsidR="00EA2F8C" w:rsidRPr="00BD76F3" w:rsidRDefault="00EA2F8C" w:rsidP="00D805C0">
            <w:pPr>
              <w:spacing w:line="300" w:lineRule="atLeast"/>
              <w:jc w:val="center"/>
              <w:rPr>
                <w:b/>
                <w:bCs/>
                <w:rtl/>
              </w:rPr>
            </w:pPr>
            <w:r w:rsidRPr="00BD76F3">
              <w:rPr>
                <w:rFonts w:hint="cs"/>
                <w:b/>
                <w:bCs/>
                <w:rtl/>
              </w:rPr>
              <w:t>ארוחת ערב</w:t>
            </w:r>
          </w:p>
        </w:tc>
        <w:tc>
          <w:tcPr>
            <w:tcW w:w="1065" w:type="dxa"/>
            <w:tcBorders>
              <w:top w:val="single" w:sz="18" w:space="0" w:color="auto"/>
              <w:left w:val="single" w:sz="4" w:space="0" w:color="auto"/>
              <w:bottom w:val="single" w:sz="18" w:space="0" w:color="auto"/>
              <w:right w:val="single" w:sz="18" w:space="0" w:color="auto"/>
            </w:tcBorders>
            <w:shd w:val="clear" w:color="auto" w:fill="E6E6E6"/>
          </w:tcPr>
          <w:p w14:paraId="45FAE251" w14:textId="77777777" w:rsidR="00EA2F8C" w:rsidRPr="00BD76F3" w:rsidRDefault="00EA2F8C" w:rsidP="00D805C0">
            <w:pPr>
              <w:spacing w:line="300" w:lineRule="atLeast"/>
              <w:jc w:val="center"/>
              <w:rPr>
                <w:b/>
                <w:bCs/>
                <w:rtl/>
              </w:rPr>
            </w:pPr>
            <w:r w:rsidRPr="00BD76F3">
              <w:rPr>
                <w:rFonts w:hint="cs"/>
                <w:b/>
                <w:bCs/>
                <w:rtl/>
              </w:rPr>
              <w:t>ארוחת ביניים (22:00)</w:t>
            </w:r>
          </w:p>
        </w:tc>
      </w:tr>
      <w:tr w:rsidR="00EA2F8C" w:rsidRPr="00BD76F3" w14:paraId="6C722758" w14:textId="77777777" w:rsidTr="00EA2F8C">
        <w:trPr>
          <w:jc w:val="center"/>
        </w:trPr>
        <w:tc>
          <w:tcPr>
            <w:tcW w:w="850" w:type="dxa"/>
            <w:tcBorders>
              <w:top w:val="single" w:sz="18" w:space="0" w:color="auto"/>
              <w:left w:val="single" w:sz="18" w:space="0" w:color="auto"/>
            </w:tcBorders>
            <w:shd w:val="clear" w:color="auto" w:fill="auto"/>
            <w:vAlign w:val="center"/>
          </w:tcPr>
          <w:p w14:paraId="6F079A79" w14:textId="77777777" w:rsidR="00EA2F8C" w:rsidRPr="00BD76F3" w:rsidRDefault="00EA2F8C" w:rsidP="00D805C0">
            <w:pPr>
              <w:spacing w:line="300" w:lineRule="atLeast"/>
              <w:jc w:val="center"/>
              <w:rPr>
                <w:rtl/>
              </w:rPr>
            </w:pPr>
            <w:r w:rsidRPr="00BD76F3">
              <w:rPr>
                <w:rFonts w:hint="cs"/>
                <w:rtl/>
              </w:rPr>
              <w:t>שני</w:t>
            </w:r>
          </w:p>
        </w:tc>
        <w:tc>
          <w:tcPr>
            <w:tcW w:w="1843" w:type="dxa"/>
            <w:tcBorders>
              <w:top w:val="single" w:sz="18" w:space="0" w:color="auto"/>
            </w:tcBorders>
          </w:tcPr>
          <w:p w14:paraId="11BDF3DE" w14:textId="77777777" w:rsidR="00EA2F8C" w:rsidRPr="00BD76F3" w:rsidRDefault="00EA2F8C" w:rsidP="00D805C0">
            <w:pPr>
              <w:spacing w:line="300" w:lineRule="atLeast"/>
              <w:jc w:val="center"/>
              <w:rPr>
                <w:b/>
                <w:bCs/>
                <w:rtl/>
              </w:rPr>
            </w:pPr>
            <w:r w:rsidRPr="00BD76F3">
              <w:rPr>
                <w:rFonts w:hint="cs"/>
                <w:b/>
                <w:bCs/>
                <w:rtl/>
              </w:rPr>
              <w:t>לינת שטח מלאה</w:t>
            </w:r>
          </w:p>
        </w:tc>
        <w:tc>
          <w:tcPr>
            <w:tcW w:w="1027" w:type="dxa"/>
            <w:tcBorders>
              <w:top w:val="single" w:sz="18" w:space="0" w:color="auto"/>
            </w:tcBorders>
            <w:shd w:val="clear" w:color="auto" w:fill="auto"/>
          </w:tcPr>
          <w:p w14:paraId="3F41524E" w14:textId="77777777" w:rsidR="00EA2F8C" w:rsidRPr="00BD76F3" w:rsidRDefault="00EA2F8C" w:rsidP="00D805C0">
            <w:pPr>
              <w:spacing w:line="300" w:lineRule="atLeast"/>
              <w:jc w:val="center"/>
              <w:rPr>
                <w:b/>
                <w:bCs/>
                <w:rtl/>
              </w:rPr>
            </w:pPr>
            <w:r w:rsidRPr="00BD76F3">
              <w:rPr>
                <w:rFonts w:hint="cs"/>
                <w:b/>
                <w:bCs/>
                <w:rtl/>
              </w:rPr>
              <w:t>-</w:t>
            </w:r>
          </w:p>
        </w:tc>
        <w:tc>
          <w:tcPr>
            <w:tcW w:w="2551" w:type="dxa"/>
            <w:tcBorders>
              <w:top w:val="single" w:sz="18" w:space="0" w:color="auto"/>
            </w:tcBorders>
            <w:shd w:val="clear" w:color="auto" w:fill="auto"/>
          </w:tcPr>
          <w:p w14:paraId="47FF5F30" w14:textId="77777777" w:rsidR="00EA2F8C" w:rsidRPr="00BD76F3" w:rsidRDefault="00EA2F8C" w:rsidP="00D805C0">
            <w:pPr>
              <w:spacing w:line="300" w:lineRule="atLeast"/>
              <w:jc w:val="center"/>
              <w:rPr>
                <w:b/>
                <w:bCs/>
                <w:rtl/>
              </w:rPr>
            </w:pPr>
            <w:r w:rsidRPr="00BD76F3">
              <w:rPr>
                <w:rFonts w:hint="cs"/>
                <w:b/>
                <w:bCs/>
                <w:rtl/>
              </w:rPr>
              <w:t>-</w:t>
            </w:r>
          </w:p>
        </w:tc>
        <w:tc>
          <w:tcPr>
            <w:tcW w:w="882" w:type="dxa"/>
            <w:tcBorders>
              <w:top w:val="single" w:sz="18" w:space="0" w:color="auto"/>
            </w:tcBorders>
            <w:shd w:val="clear" w:color="auto" w:fill="auto"/>
          </w:tcPr>
          <w:p w14:paraId="2AF3A103" w14:textId="77777777" w:rsidR="00EA2F8C" w:rsidRPr="00BD76F3" w:rsidRDefault="00EA2F8C" w:rsidP="00D805C0">
            <w:pPr>
              <w:spacing w:line="300" w:lineRule="atLeast"/>
              <w:jc w:val="center"/>
              <w:rPr>
                <w:b/>
                <w:bCs/>
                <w:rtl/>
              </w:rPr>
            </w:pPr>
            <w:r w:rsidRPr="00BD76F3">
              <w:rPr>
                <w:rFonts w:hint="cs"/>
                <w:b/>
                <w:bCs/>
                <w:rtl/>
              </w:rPr>
              <w:t>-</w:t>
            </w:r>
          </w:p>
        </w:tc>
        <w:tc>
          <w:tcPr>
            <w:tcW w:w="2268" w:type="dxa"/>
            <w:tcBorders>
              <w:top w:val="single" w:sz="18" w:space="0" w:color="auto"/>
            </w:tcBorders>
            <w:shd w:val="clear" w:color="auto" w:fill="auto"/>
          </w:tcPr>
          <w:p w14:paraId="5F74AB22" w14:textId="77777777" w:rsidR="00EA2F8C" w:rsidRPr="00BD76F3" w:rsidRDefault="00EA2F8C" w:rsidP="00D805C0">
            <w:pPr>
              <w:spacing w:line="300" w:lineRule="atLeast"/>
              <w:jc w:val="center"/>
              <w:rPr>
                <w:b/>
                <w:bCs/>
                <w:rtl/>
              </w:rPr>
            </w:pPr>
            <w:r w:rsidRPr="00BD76F3">
              <w:rPr>
                <w:rFonts w:hint="cs"/>
                <w:b/>
                <w:bCs/>
                <w:rtl/>
              </w:rPr>
              <w:t>-</w:t>
            </w:r>
          </w:p>
        </w:tc>
        <w:tc>
          <w:tcPr>
            <w:tcW w:w="896" w:type="dxa"/>
            <w:tcBorders>
              <w:top w:val="single" w:sz="18" w:space="0" w:color="auto"/>
            </w:tcBorders>
            <w:shd w:val="clear" w:color="auto" w:fill="auto"/>
          </w:tcPr>
          <w:p w14:paraId="19D6164A"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top w:val="single" w:sz="18" w:space="0" w:color="auto"/>
              <w:right w:val="single" w:sz="4" w:space="0" w:color="auto"/>
            </w:tcBorders>
            <w:shd w:val="clear" w:color="auto" w:fill="auto"/>
          </w:tcPr>
          <w:p w14:paraId="4521CDAE" w14:textId="77777777" w:rsidR="00EA2F8C" w:rsidRPr="00BD76F3" w:rsidRDefault="00EA2F8C" w:rsidP="00D805C0">
            <w:pPr>
              <w:spacing w:line="300" w:lineRule="atLeast"/>
              <w:rPr>
                <w:rtl/>
              </w:rPr>
            </w:pPr>
            <w:r w:rsidRPr="00BD76F3">
              <w:rPr>
                <w:rFonts w:hint="cs"/>
                <w:rtl/>
              </w:rPr>
              <w:t>ארוחה לבישול עצמאי בתנאי שדה</w:t>
            </w:r>
          </w:p>
        </w:tc>
        <w:tc>
          <w:tcPr>
            <w:tcW w:w="1065" w:type="dxa"/>
            <w:tcBorders>
              <w:top w:val="single" w:sz="18" w:space="0" w:color="auto"/>
              <w:left w:val="single" w:sz="4" w:space="0" w:color="auto"/>
              <w:right w:val="single" w:sz="18" w:space="0" w:color="auto"/>
            </w:tcBorders>
            <w:shd w:val="clear" w:color="auto" w:fill="auto"/>
          </w:tcPr>
          <w:p w14:paraId="3CDC59E9"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248193B4" w14:textId="77777777" w:rsidTr="00EA2F8C">
        <w:trPr>
          <w:jc w:val="center"/>
        </w:trPr>
        <w:tc>
          <w:tcPr>
            <w:tcW w:w="850" w:type="dxa"/>
            <w:tcBorders>
              <w:left w:val="single" w:sz="18" w:space="0" w:color="auto"/>
            </w:tcBorders>
            <w:shd w:val="clear" w:color="auto" w:fill="auto"/>
            <w:vAlign w:val="center"/>
          </w:tcPr>
          <w:p w14:paraId="725C43CA" w14:textId="77777777" w:rsidR="00EA2F8C" w:rsidRPr="00BD76F3" w:rsidRDefault="00EA2F8C" w:rsidP="00D805C0">
            <w:pPr>
              <w:spacing w:line="300" w:lineRule="atLeast"/>
              <w:jc w:val="center"/>
              <w:rPr>
                <w:rtl/>
              </w:rPr>
            </w:pPr>
            <w:r w:rsidRPr="00BD76F3">
              <w:rPr>
                <w:rFonts w:hint="cs"/>
                <w:rtl/>
              </w:rPr>
              <w:t>שלישי</w:t>
            </w:r>
          </w:p>
        </w:tc>
        <w:tc>
          <w:tcPr>
            <w:tcW w:w="1843" w:type="dxa"/>
          </w:tcPr>
          <w:p w14:paraId="58A1A114" w14:textId="77777777" w:rsidR="00EA2F8C" w:rsidRPr="00BD76F3" w:rsidRDefault="00EA2F8C" w:rsidP="00D805C0">
            <w:pPr>
              <w:spacing w:line="300" w:lineRule="atLeast"/>
              <w:jc w:val="center"/>
              <w:rPr>
                <w:b/>
                <w:bCs/>
                <w:rtl/>
              </w:rPr>
            </w:pPr>
            <w:r w:rsidRPr="00BD76F3">
              <w:rPr>
                <w:rFonts w:hint="cs"/>
                <w:b/>
                <w:bCs/>
                <w:rtl/>
              </w:rPr>
              <w:t>לינת שטח למחצה</w:t>
            </w:r>
          </w:p>
        </w:tc>
        <w:tc>
          <w:tcPr>
            <w:tcW w:w="1027" w:type="dxa"/>
            <w:shd w:val="clear" w:color="auto" w:fill="auto"/>
          </w:tcPr>
          <w:p w14:paraId="4BAD707B"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val="restart"/>
            <w:shd w:val="clear" w:color="auto" w:fill="auto"/>
            <w:vAlign w:val="center"/>
          </w:tcPr>
          <w:p w14:paraId="57C0EDF5" w14:textId="77777777" w:rsidR="00EA2F8C" w:rsidRPr="00BD76F3" w:rsidRDefault="00EA2F8C" w:rsidP="00D805C0">
            <w:pPr>
              <w:spacing w:line="300" w:lineRule="atLeast"/>
              <w:jc w:val="center"/>
              <w:rPr>
                <w:rtl/>
              </w:rPr>
            </w:pPr>
            <w:r w:rsidRPr="00BD76F3">
              <w:rPr>
                <w:rFonts w:hint="cs"/>
                <w:rtl/>
              </w:rPr>
              <w:t>ארוחת בוקר חלבית בהגשה או הגשה עצמית</w:t>
            </w:r>
          </w:p>
        </w:tc>
        <w:tc>
          <w:tcPr>
            <w:tcW w:w="882" w:type="dxa"/>
            <w:shd w:val="clear" w:color="auto" w:fill="auto"/>
          </w:tcPr>
          <w:p w14:paraId="1F75B097"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val="restart"/>
            <w:shd w:val="clear" w:color="auto" w:fill="auto"/>
            <w:vAlign w:val="center"/>
          </w:tcPr>
          <w:p w14:paraId="01044981" w14:textId="77777777" w:rsidR="00EA2F8C" w:rsidRPr="00BD76F3" w:rsidRDefault="00EA2F8C" w:rsidP="00D805C0">
            <w:pPr>
              <w:spacing w:line="300" w:lineRule="atLeast"/>
              <w:jc w:val="center"/>
              <w:rPr>
                <w:rtl/>
              </w:rPr>
            </w:pPr>
            <w:r w:rsidRPr="00BD76F3">
              <w:rPr>
                <w:rFonts w:hint="cs"/>
                <w:rtl/>
              </w:rPr>
              <w:t>ארוחה נארזת/ארוזה</w:t>
            </w:r>
          </w:p>
        </w:tc>
        <w:tc>
          <w:tcPr>
            <w:tcW w:w="896" w:type="dxa"/>
            <w:shd w:val="clear" w:color="auto" w:fill="auto"/>
          </w:tcPr>
          <w:p w14:paraId="1C8499A1"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val="restart"/>
            <w:tcBorders>
              <w:right w:val="single" w:sz="4" w:space="0" w:color="auto"/>
            </w:tcBorders>
            <w:shd w:val="clear" w:color="auto" w:fill="auto"/>
            <w:vAlign w:val="center"/>
          </w:tcPr>
          <w:p w14:paraId="26067F12" w14:textId="77777777" w:rsidR="00EA2F8C" w:rsidRPr="00BD76F3" w:rsidRDefault="00EA2F8C" w:rsidP="00D805C0">
            <w:pPr>
              <w:spacing w:line="300" w:lineRule="atLeast"/>
              <w:jc w:val="center"/>
              <w:rPr>
                <w:rtl/>
              </w:rPr>
            </w:pPr>
            <w:r w:rsidRPr="00BD76F3">
              <w:rPr>
                <w:rFonts w:hint="cs"/>
                <w:rtl/>
              </w:rPr>
              <w:t>ארוחה בשרית חמה בהגשה או הגשה עצמית</w:t>
            </w:r>
          </w:p>
        </w:tc>
        <w:tc>
          <w:tcPr>
            <w:tcW w:w="1065" w:type="dxa"/>
            <w:tcBorders>
              <w:left w:val="single" w:sz="4" w:space="0" w:color="auto"/>
              <w:right w:val="single" w:sz="18" w:space="0" w:color="auto"/>
            </w:tcBorders>
            <w:shd w:val="clear" w:color="auto" w:fill="auto"/>
          </w:tcPr>
          <w:p w14:paraId="6245A2C0"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A4C231E" w14:textId="77777777" w:rsidTr="00EA2F8C">
        <w:trPr>
          <w:jc w:val="center"/>
        </w:trPr>
        <w:tc>
          <w:tcPr>
            <w:tcW w:w="850" w:type="dxa"/>
            <w:tcBorders>
              <w:left w:val="single" w:sz="18" w:space="0" w:color="auto"/>
            </w:tcBorders>
            <w:shd w:val="clear" w:color="auto" w:fill="auto"/>
            <w:vAlign w:val="center"/>
          </w:tcPr>
          <w:p w14:paraId="1A0C2A6C" w14:textId="77777777" w:rsidR="00EA2F8C" w:rsidRPr="00BD76F3" w:rsidRDefault="00EA2F8C" w:rsidP="00D805C0">
            <w:pPr>
              <w:spacing w:line="300" w:lineRule="atLeast"/>
              <w:jc w:val="center"/>
              <w:rPr>
                <w:rtl/>
              </w:rPr>
            </w:pPr>
            <w:r w:rsidRPr="00BD76F3">
              <w:rPr>
                <w:rFonts w:hint="cs"/>
                <w:rtl/>
              </w:rPr>
              <w:t>רביעי</w:t>
            </w:r>
          </w:p>
        </w:tc>
        <w:tc>
          <w:tcPr>
            <w:tcW w:w="1843" w:type="dxa"/>
          </w:tcPr>
          <w:p w14:paraId="5FC43664" w14:textId="77777777" w:rsidR="00EA2F8C" w:rsidRPr="00BD76F3" w:rsidRDefault="00EA2F8C" w:rsidP="00D805C0">
            <w:pPr>
              <w:spacing w:line="300" w:lineRule="atLeast"/>
              <w:jc w:val="center"/>
              <w:rPr>
                <w:b/>
                <w:bCs/>
                <w:rtl/>
              </w:rPr>
            </w:pPr>
            <w:r w:rsidRPr="00BD76F3">
              <w:rPr>
                <w:rFonts w:hint="cs"/>
                <w:b/>
                <w:bCs/>
                <w:rtl/>
              </w:rPr>
              <w:t>לינת שטח למחצה</w:t>
            </w:r>
          </w:p>
        </w:tc>
        <w:tc>
          <w:tcPr>
            <w:tcW w:w="1027" w:type="dxa"/>
            <w:shd w:val="clear" w:color="auto" w:fill="auto"/>
          </w:tcPr>
          <w:p w14:paraId="05678D46"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70A35BF7" w14:textId="77777777" w:rsidR="00EA2F8C" w:rsidRPr="00BD76F3" w:rsidRDefault="00EA2F8C" w:rsidP="00D805C0">
            <w:pPr>
              <w:spacing w:line="300" w:lineRule="atLeast"/>
              <w:rPr>
                <w:rtl/>
              </w:rPr>
            </w:pPr>
          </w:p>
        </w:tc>
        <w:tc>
          <w:tcPr>
            <w:tcW w:w="882" w:type="dxa"/>
            <w:shd w:val="clear" w:color="auto" w:fill="auto"/>
          </w:tcPr>
          <w:p w14:paraId="460C1302"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58420C5E" w14:textId="77777777" w:rsidR="00EA2F8C" w:rsidRPr="00BD76F3" w:rsidRDefault="00EA2F8C" w:rsidP="00D805C0">
            <w:pPr>
              <w:spacing w:line="300" w:lineRule="atLeast"/>
              <w:rPr>
                <w:rtl/>
              </w:rPr>
            </w:pPr>
          </w:p>
        </w:tc>
        <w:tc>
          <w:tcPr>
            <w:tcW w:w="896" w:type="dxa"/>
            <w:shd w:val="clear" w:color="auto" w:fill="auto"/>
          </w:tcPr>
          <w:p w14:paraId="78E1476A"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tcBorders>
              <w:right w:val="single" w:sz="4" w:space="0" w:color="auto"/>
            </w:tcBorders>
            <w:shd w:val="clear" w:color="auto" w:fill="auto"/>
          </w:tcPr>
          <w:p w14:paraId="757DA278" w14:textId="77777777" w:rsidR="00EA2F8C" w:rsidRPr="00BD76F3" w:rsidRDefault="00EA2F8C" w:rsidP="00D805C0">
            <w:pPr>
              <w:spacing w:line="300" w:lineRule="atLeast"/>
              <w:rPr>
                <w:rtl/>
              </w:rPr>
            </w:pPr>
          </w:p>
        </w:tc>
        <w:tc>
          <w:tcPr>
            <w:tcW w:w="1065" w:type="dxa"/>
            <w:tcBorders>
              <w:left w:val="single" w:sz="4" w:space="0" w:color="auto"/>
              <w:right w:val="single" w:sz="18" w:space="0" w:color="auto"/>
            </w:tcBorders>
            <w:shd w:val="clear" w:color="auto" w:fill="auto"/>
          </w:tcPr>
          <w:p w14:paraId="6FCEC443"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D416F13" w14:textId="77777777" w:rsidTr="00EA2F8C">
        <w:trPr>
          <w:jc w:val="center"/>
        </w:trPr>
        <w:tc>
          <w:tcPr>
            <w:tcW w:w="850" w:type="dxa"/>
            <w:tcBorders>
              <w:left w:val="single" w:sz="18" w:space="0" w:color="auto"/>
            </w:tcBorders>
            <w:shd w:val="clear" w:color="auto" w:fill="auto"/>
            <w:vAlign w:val="center"/>
          </w:tcPr>
          <w:p w14:paraId="05EC1B94" w14:textId="77777777" w:rsidR="00EA2F8C" w:rsidRPr="00BD76F3" w:rsidRDefault="00EA2F8C" w:rsidP="00D805C0">
            <w:pPr>
              <w:spacing w:line="300" w:lineRule="atLeast"/>
              <w:jc w:val="center"/>
              <w:rPr>
                <w:rtl/>
              </w:rPr>
            </w:pPr>
            <w:r w:rsidRPr="00BD76F3">
              <w:rPr>
                <w:rFonts w:hint="cs"/>
                <w:rtl/>
              </w:rPr>
              <w:t>חמישי</w:t>
            </w:r>
          </w:p>
        </w:tc>
        <w:tc>
          <w:tcPr>
            <w:tcW w:w="1843" w:type="dxa"/>
          </w:tcPr>
          <w:p w14:paraId="4DEAC2E6" w14:textId="77777777" w:rsidR="00EA2F8C" w:rsidRPr="00BD76F3" w:rsidRDefault="00EA2F8C" w:rsidP="00D805C0">
            <w:pPr>
              <w:spacing w:line="300" w:lineRule="atLeast"/>
              <w:jc w:val="center"/>
              <w:rPr>
                <w:b/>
                <w:bCs/>
                <w:rtl/>
              </w:rPr>
            </w:pPr>
            <w:r w:rsidRPr="00BD76F3">
              <w:rPr>
                <w:rFonts w:hint="cs"/>
                <w:b/>
                <w:bCs/>
                <w:rtl/>
              </w:rPr>
              <w:t>לינת במבנה</w:t>
            </w:r>
          </w:p>
        </w:tc>
        <w:tc>
          <w:tcPr>
            <w:tcW w:w="1027" w:type="dxa"/>
            <w:shd w:val="clear" w:color="auto" w:fill="auto"/>
          </w:tcPr>
          <w:p w14:paraId="4243CBFE"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3DF5B254" w14:textId="77777777" w:rsidR="00EA2F8C" w:rsidRPr="00BD76F3" w:rsidRDefault="00EA2F8C" w:rsidP="00D805C0">
            <w:pPr>
              <w:spacing w:line="300" w:lineRule="atLeast"/>
              <w:rPr>
                <w:rtl/>
              </w:rPr>
            </w:pPr>
          </w:p>
        </w:tc>
        <w:tc>
          <w:tcPr>
            <w:tcW w:w="882" w:type="dxa"/>
            <w:shd w:val="clear" w:color="auto" w:fill="auto"/>
          </w:tcPr>
          <w:p w14:paraId="15C71F4E"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13089E33" w14:textId="77777777" w:rsidR="00EA2F8C" w:rsidRPr="00BD76F3" w:rsidRDefault="00EA2F8C" w:rsidP="00D805C0">
            <w:pPr>
              <w:spacing w:line="300" w:lineRule="atLeast"/>
              <w:rPr>
                <w:rtl/>
              </w:rPr>
            </w:pPr>
          </w:p>
        </w:tc>
        <w:tc>
          <w:tcPr>
            <w:tcW w:w="896" w:type="dxa"/>
            <w:shd w:val="clear" w:color="auto" w:fill="auto"/>
          </w:tcPr>
          <w:p w14:paraId="4CA9BA1B"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tcBorders>
              <w:right w:val="single" w:sz="4" w:space="0" w:color="auto"/>
            </w:tcBorders>
            <w:shd w:val="clear" w:color="auto" w:fill="auto"/>
          </w:tcPr>
          <w:p w14:paraId="265584C3" w14:textId="77777777" w:rsidR="00EA2F8C" w:rsidRPr="00BD76F3" w:rsidRDefault="00EA2F8C" w:rsidP="00D805C0">
            <w:pPr>
              <w:spacing w:line="300" w:lineRule="atLeast"/>
              <w:rPr>
                <w:rtl/>
              </w:rPr>
            </w:pPr>
          </w:p>
        </w:tc>
        <w:tc>
          <w:tcPr>
            <w:tcW w:w="1065" w:type="dxa"/>
            <w:tcBorders>
              <w:left w:val="single" w:sz="4" w:space="0" w:color="auto"/>
              <w:right w:val="single" w:sz="18" w:space="0" w:color="auto"/>
            </w:tcBorders>
            <w:shd w:val="clear" w:color="auto" w:fill="auto"/>
          </w:tcPr>
          <w:p w14:paraId="39D2F658"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A9C6A8C" w14:textId="77777777" w:rsidTr="00EA2F8C">
        <w:trPr>
          <w:jc w:val="center"/>
        </w:trPr>
        <w:tc>
          <w:tcPr>
            <w:tcW w:w="850" w:type="dxa"/>
            <w:tcBorders>
              <w:left w:val="single" w:sz="18" w:space="0" w:color="auto"/>
            </w:tcBorders>
            <w:shd w:val="clear" w:color="auto" w:fill="auto"/>
            <w:vAlign w:val="center"/>
          </w:tcPr>
          <w:p w14:paraId="024F1555" w14:textId="77777777" w:rsidR="00EA2F8C" w:rsidRPr="00BD76F3" w:rsidRDefault="00EA2F8C" w:rsidP="00D805C0">
            <w:pPr>
              <w:spacing w:line="300" w:lineRule="atLeast"/>
              <w:jc w:val="center"/>
              <w:rPr>
                <w:rtl/>
              </w:rPr>
            </w:pPr>
            <w:r w:rsidRPr="00BD76F3">
              <w:rPr>
                <w:rFonts w:hint="cs"/>
                <w:rtl/>
              </w:rPr>
              <w:t>שישי</w:t>
            </w:r>
          </w:p>
        </w:tc>
        <w:tc>
          <w:tcPr>
            <w:tcW w:w="1843" w:type="dxa"/>
            <w:vAlign w:val="center"/>
          </w:tcPr>
          <w:p w14:paraId="2EF200DF" w14:textId="77777777" w:rsidR="00EA2F8C" w:rsidRPr="00BD76F3" w:rsidRDefault="00EA2F8C" w:rsidP="00D805C0">
            <w:pPr>
              <w:spacing w:line="300" w:lineRule="atLeast"/>
              <w:jc w:val="center"/>
              <w:rPr>
                <w:b/>
                <w:bCs/>
                <w:rtl/>
              </w:rPr>
            </w:pPr>
            <w:r w:rsidRPr="00BD76F3">
              <w:rPr>
                <w:rFonts w:hint="cs"/>
                <w:b/>
                <w:bCs/>
                <w:rtl/>
              </w:rPr>
              <w:t>לינת במבנה</w:t>
            </w:r>
          </w:p>
        </w:tc>
        <w:tc>
          <w:tcPr>
            <w:tcW w:w="1027" w:type="dxa"/>
            <w:shd w:val="clear" w:color="auto" w:fill="auto"/>
          </w:tcPr>
          <w:p w14:paraId="15183E30"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5E167361" w14:textId="77777777" w:rsidR="00EA2F8C" w:rsidRPr="00BD76F3" w:rsidRDefault="00EA2F8C" w:rsidP="00D805C0">
            <w:pPr>
              <w:spacing w:line="300" w:lineRule="atLeast"/>
              <w:rPr>
                <w:rtl/>
              </w:rPr>
            </w:pPr>
          </w:p>
        </w:tc>
        <w:tc>
          <w:tcPr>
            <w:tcW w:w="882" w:type="dxa"/>
            <w:shd w:val="clear" w:color="auto" w:fill="auto"/>
          </w:tcPr>
          <w:p w14:paraId="1E553611"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4607FE3F" w14:textId="77777777" w:rsidR="00EA2F8C" w:rsidRPr="00BD76F3" w:rsidRDefault="00EA2F8C" w:rsidP="00D805C0">
            <w:pPr>
              <w:spacing w:line="300" w:lineRule="atLeast"/>
              <w:rPr>
                <w:rtl/>
              </w:rPr>
            </w:pPr>
          </w:p>
        </w:tc>
        <w:tc>
          <w:tcPr>
            <w:tcW w:w="896" w:type="dxa"/>
            <w:shd w:val="clear" w:color="auto" w:fill="auto"/>
          </w:tcPr>
          <w:p w14:paraId="3BB18915"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right w:val="single" w:sz="4" w:space="0" w:color="auto"/>
            </w:tcBorders>
            <w:shd w:val="clear" w:color="auto" w:fill="auto"/>
          </w:tcPr>
          <w:p w14:paraId="24E4CE6F" w14:textId="77777777" w:rsidR="00EA2F8C" w:rsidRPr="00BD76F3" w:rsidRDefault="00EA2F8C" w:rsidP="00D805C0">
            <w:pPr>
              <w:spacing w:line="300" w:lineRule="atLeast"/>
              <w:jc w:val="left"/>
              <w:rPr>
                <w:rtl/>
              </w:rPr>
            </w:pPr>
            <w:r w:rsidRPr="00BD76F3">
              <w:rPr>
                <w:rFonts w:hint="cs"/>
                <w:rtl/>
              </w:rPr>
              <w:t>ארוחת ערב שבת בשרית חמה משופרת בהגשה או הגשה עצמית</w:t>
            </w:r>
          </w:p>
        </w:tc>
        <w:tc>
          <w:tcPr>
            <w:tcW w:w="1065" w:type="dxa"/>
            <w:tcBorders>
              <w:left w:val="single" w:sz="4" w:space="0" w:color="auto"/>
              <w:right w:val="single" w:sz="18" w:space="0" w:color="auto"/>
            </w:tcBorders>
            <w:shd w:val="clear" w:color="auto" w:fill="auto"/>
          </w:tcPr>
          <w:p w14:paraId="78D05010" w14:textId="77777777" w:rsidR="00EA2F8C" w:rsidRPr="00BD76F3" w:rsidRDefault="00EA2F8C" w:rsidP="00D805C0">
            <w:pPr>
              <w:spacing w:line="300" w:lineRule="atLeast"/>
              <w:jc w:val="center"/>
              <w:rPr>
                <w:b/>
                <w:bCs/>
                <w:rtl/>
              </w:rPr>
            </w:pPr>
            <w:r>
              <w:rPr>
                <w:rFonts w:hint="cs"/>
                <w:b/>
                <w:bCs/>
                <w:rtl/>
              </w:rPr>
              <w:t>+</w:t>
            </w:r>
          </w:p>
        </w:tc>
      </w:tr>
      <w:tr w:rsidR="00EA2F8C" w:rsidRPr="00BD76F3" w14:paraId="5CA9ED39" w14:textId="77777777" w:rsidTr="00EA2F8C">
        <w:trPr>
          <w:jc w:val="center"/>
        </w:trPr>
        <w:tc>
          <w:tcPr>
            <w:tcW w:w="850" w:type="dxa"/>
            <w:tcBorders>
              <w:left w:val="single" w:sz="18" w:space="0" w:color="auto"/>
              <w:bottom w:val="single" w:sz="18" w:space="0" w:color="auto"/>
            </w:tcBorders>
            <w:shd w:val="clear" w:color="auto" w:fill="auto"/>
            <w:vAlign w:val="center"/>
          </w:tcPr>
          <w:p w14:paraId="0DB07D11" w14:textId="77777777" w:rsidR="00EA2F8C" w:rsidRPr="00BD76F3" w:rsidRDefault="00EA2F8C" w:rsidP="00D805C0">
            <w:pPr>
              <w:spacing w:line="300" w:lineRule="atLeast"/>
              <w:jc w:val="center"/>
              <w:rPr>
                <w:rtl/>
              </w:rPr>
            </w:pPr>
            <w:r w:rsidRPr="00BD76F3">
              <w:rPr>
                <w:rFonts w:hint="cs"/>
                <w:rtl/>
              </w:rPr>
              <w:t>שבת</w:t>
            </w:r>
          </w:p>
        </w:tc>
        <w:tc>
          <w:tcPr>
            <w:tcW w:w="1843" w:type="dxa"/>
            <w:tcBorders>
              <w:bottom w:val="single" w:sz="18" w:space="0" w:color="auto"/>
            </w:tcBorders>
          </w:tcPr>
          <w:p w14:paraId="46BAA07C" w14:textId="77777777" w:rsidR="00EA2F8C" w:rsidRPr="00BD76F3" w:rsidRDefault="00EA2F8C" w:rsidP="00D805C0">
            <w:pPr>
              <w:spacing w:line="300" w:lineRule="atLeast"/>
              <w:jc w:val="center"/>
              <w:rPr>
                <w:b/>
                <w:bCs/>
                <w:rtl/>
              </w:rPr>
            </w:pPr>
            <w:r w:rsidRPr="00BD76F3">
              <w:rPr>
                <w:rFonts w:hint="cs"/>
                <w:b/>
                <w:bCs/>
                <w:rtl/>
              </w:rPr>
              <w:t>--</w:t>
            </w:r>
          </w:p>
        </w:tc>
        <w:tc>
          <w:tcPr>
            <w:tcW w:w="1027" w:type="dxa"/>
            <w:tcBorders>
              <w:bottom w:val="single" w:sz="18" w:space="0" w:color="auto"/>
            </w:tcBorders>
            <w:shd w:val="clear" w:color="auto" w:fill="auto"/>
          </w:tcPr>
          <w:p w14:paraId="00AB8E71"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tcBorders>
              <w:bottom w:val="single" w:sz="18" w:space="0" w:color="auto"/>
            </w:tcBorders>
            <w:shd w:val="clear" w:color="auto" w:fill="auto"/>
          </w:tcPr>
          <w:p w14:paraId="50842CE9" w14:textId="77777777" w:rsidR="00EA2F8C" w:rsidRPr="00BD76F3" w:rsidRDefault="00EA2F8C" w:rsidP="00D805C0">
            <w:pPr>
              <w:spacing w:line="300" w:lineRule="atLeast"/>
              <w:rPr>
                <w:rtl/>
              </w:rPr>
            </w:pPr>
          </w:p>
        </w:tc>
        <w:tc>
          <w:tcPr>
            <w:tcW w:w="882" w:type="dxa"/>
            <w:tcBorders>
              <w:bottom w:val="single" w:sz="18" w:space="0" w:color="auto"/>
            </w:tcBorders>
            <w:shd w:val="clear" w:color="auto" w:fill="auto"/>
          </w:tcPr>
          <w:p w14:paraId="79BBD8C2" w14:textId="77777777" w:rsidR="00EA2F8C" w:rsidRPr="00BD76F3" w:rsidRDefault="00EA2F8C" w:rsidP="00D805C0">
            <w:pPr>
              <w:spacing w:line="300" w:lineRule="atLeast"/>
              <w:jc w:val="center"/>
              <w:rPr>
                <w:b/>
                <w:bCs/>
                <w:rtl/>
              </w:rPr>
            </w:pPr>
            <w:r w:rsidRPr="00BD76F3">
              <w:rPr>
                <w:rFonts w:hint="cs"/>
                <w:b/>
                <w:bCs/>
                <w:rtl/>
              </w:rPr>
              <w:t>+</w:t>
            </w:r>
          </w:p>
        </w:tc>
        <w:tc>
          <w:tcPr>
            <w:tcW w:w="2268" w:type="dxa"/>
            <w:tcBorders>
              <w:bottom w:val="single" w:sz="18" w:space="0" w:color="auto"/>
            </w:tcBorders>
            <w:shd w:val="clear" w:color="auto" w:fill="auto"/>
          </w:tcPr>
          <w:p w14:paraId="36778848" w14:textId="77777777" w:rsidR="00EA2F8C" w:rsidRPr="00BD76F3" w:rsidRDefault="00EA2F8C" w:rsidP="00D805C0">
            <w:pPr>
              <w:spacing w:line="300" w:lineRule="atLeast"/>
              <w:rPr>
                <w:rtl/>
              </w:rPr>
            </w:pPr>
            <w:r w:rsidRPr="00BD76F3">
              <w:rPr>
                <w:rFonts w:hint="cs"/>
                <w:rtl/>
              </w:rPr>
              <w:t>ארוחה בשרית חמה בהגשה</w:t>
            </w:r>
          </w:p>
        </w:tc>
        <w:tc>
          <w:tcPr>
            <w:tcW w:w="896" w:type="dxa"/>
            <w:tcBorders>
              <w:bottom w:val="single" w:sz="18" w:space="0" w:color="auto"/>
            </w:tcBorders>
            <w:shd w:val="clear" w:color="auto" w:fill="auto"/>
          </w:tcPr>
          <w:p w14:paraId="22B40B19"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bottom w:val="single" w:sz="18" w:space="0" w:color="auto"/>
              <w:right w:val="single" w:sz="4" w:space="0" w:color="auto"/>
            </w:tcBorders>
            <w:shd w:val="clear" w:color="auto" w:fill="auto"/>
          </w:tcPr>
          <w:p w14:paraId="701A88DC" w14:textId="77777777" w:rsidR="00EA2F8C" w:rsidRPr="00BD76F3" w:rsidRDefault="00EA2F8C" w:rsidP="00D805C0">
            <w:pPr>
              <w:spacing w:line="300" w:lineRule="atLeast"/>
              <w:rPr>
                <w:rtl/>
              </w:rPr>
            </w:pPr>
            <w:r w:rsidRPr="00BD76F3">
              <w:rPr>
                <w:rFonts w:hint="cs"/>
                <w:rtl/>
              </w:rPr>
              <w:t>ארוחה חלבית ארוזה</w:t>
            </w:r>
          </w:p>
        </w:tc>
        <w:tc>
          <w:tcPr>
            <w:tcW w:w="1065" w:type="dxa"/>
            <w:tcBorders>
              <w:left w:val="single" w:sz="4" w:space="0" w:color="auto"/>
              <w:bottom w:val="single" w:sz="18" w:space="0" w:color="auto"/>
              <w:right w:val="single" w:sz="18" w:space="0" w:color="auto"/>
            </w:tcBorders>
            <w:shd w:val="clear" w:color="auto" w:fill="auto"/>
          </w:tcPr>
          <w:p w14:paraId="45014467" w14:textId="77777777" w:rsidR="00EA2F8C" w:rsidRPr="00BD76F3" w:rsidRDefault="00EA2F8C" w:rsidP="00D805C0">
            <w:pPr>
              <w:spacing w:line="300" w:lineRule="atLeast"/>
              <w:jc w:val="center"/>
              <w:rPr>
                <w:b/>
                <w:bCs/>
                <w:rtl/>
              </w:rPr>
            </w:pPr>
          </w:p>
        </w:tc>
      </w:tr>
      <w:tr w:rsidR="00EA2F8C" w:rsidRPr="00BD76F3" w14:paraId="6498F290" w14:textId="77777777" w:rsidTr="00EA2F8C">
        <w:trPr>
          <w:jc w:val="center"/>
        </w:trPr>
        <w:tc>
          <w:tcPr>
            <w:tcW w:w="850" w:type="dxa"/>
            <w:tcBorders>
              <w:top w:val="single" w:sz="18" w:space="0" w:color="auto"/>
              <w:left w:val="single" w:sz="18" w:space="0" w:color="auto"/>
              <w:bottom w:val="single" w:sz="18" w:space="0" w:color="auto"/>
            </w:tcBorders>
            <w:shd w:val="clear" w:color="auto" w:fill="auto"/>
            <w:vAlign w:val="center"/>
          </w:tcPr>
          <w:p w14:paraId="7DFE7A52" w14:textId="77777777" w:rsidR="00EA2F8C" w:rsidRPr="00BD76F3" w:rsidRDefault="00EA2F8C" w:rsidP="00D805C0">
            <w:pPr>
              <w:spacing w:line="300" w:lineRule="atLeast"/>
              <w:jc w:val="center"/>
              <w:rPr>
                <w:b/>
                <w:bCs/>
                <w:rtl/>
              </w:rPr>
            </w:pPr>
            <w:r w:rsidRPr="00BD76F3">
              <w:rPr>
                <w:rFonts w:hint="cs"/>
                <w:b/>
                <w:bCs/>
                <w:rtl/>
              </w:rPr>
              <w:t>סה"כ</w:t>
            </w:r>
          </w:p>
        </w:tc>
        <w:tc>
          <w:tcPr>
            <w:tcW w:w="1843" w:type="dxa"/>
            <w:tcBorders>
              <w:top w:val="single" w:sz="18" w:space="0" w:color="auto"/>
              <w:bottom w:val="single" w:sz="18" w:space="0" w:color="auto"/>
            </w:tcBorders>
          </w:tcPr>
          <w:p w14:paraId="26A79B18" w14:textId="77777777" w:rsidR="00EA2F8C" w:rsidRPr="00BD76F3" w:rsidRDefault="00EA2F8C" w:rsidP="00D805C0">
            <w:pPr>
              <w:spacing w:line="300" w:lineRule="atLeast"/>
              <w:jc w:val="center"/>
              <w:rPr>
                <w:b/>
                <w:bCs/>
                <w:rtl/>
              </w:rPr>
            </w:pPr>
          </w:p>
        </w:tc>
        <w:tc>
          <w:tcPr>
            <w:tcW w:w="1027" w:type="dxa"/>
            <w:tcBorders>
              <w:top w:val="single" w:sz="18" w:space="0" w:color="auto"/>
              <w:bottom w:val="single" w:sz="18" w:space="0" w:color="auto"/>
            </w:tcBorders>
            <w:shd w:val="clear" w:color="auto" w:fill="auto"/>
            <w:vAlign w:val="center"/>
          </w:tcPr>
          <w:p w14:paraId="06F5B293" w14:textId="77777777" w:rsidR="00EA2F8C" w:rsidRPr="00BD76F3" w:rsidRDefault="00EA2F8C" w:rsidP="00D805C0">
            <w:pPr>
              <w:spacing w:line="300" w:lineRule="atLeast"/>
              <w:jc w:val="center"/>
              <w:rPr>
                <w:b/>
                <w:bCs/>
                <w:rtl/>
              </w:rPr>
            </w:pPr>
            <w:r w:rsidRPr="00BD76F3">
              <w:rPr>
                <w:rFonts w:hint="cs"/>
                <w:b/>
                <w:bCs/>
                <w:rtl/>
              </w:rPr>
              <w:t>5</w:t>
            </w:r>
          </w:p>
        </w:tc>
        <w:tc>
          <w:tcPr>
            <w:tcW w:w="2551" w:type="dxa"/>
            <w:tcBorders>
              <w:top w:val="single" w:sz="18" w:space="0" w:color="auto"/>
              <w:bottom w:val="single" w:sz="18" w:space="0" w:color="auto"/>
            </w:tcBorders>
            <w:shd w:val="clear" w:color="auto" w:fill="auto"/>
            <w:vAlign w:val="center"/>
          </w:tcPr>
          <w:p w14:paraId="1AD0767D" w14:textId="77777777" w:rsidR="00EA2F8C" w:rsidRPr="00BD76F3" w:rsidRDefault="00EA2F8C" w:rsidP="00D805C0">
            <w:pPr>
              <w:spacing w:line="300" w:lineRule="atLeast"/>
              <w:jc w:val="center"/>
              <w:rPr>
                <w:b/>
                <w:bCs/>
                <w:rtl/>
              </w:rPr>
            </w:pPr>
            <w:r w:rsidRPr="00BD76F3">
              <w:rPr>
                <w:rFonts w:hint="cs"/>
                <w:b/>
                <w:bCs/>
                <w:rtl/>
              </w:rPr>
              <w:t>בוקר חלבית בהגשה - 5</w:t>
            </w:r>
          </w:p>
        </w:tc>
        <w:tc>
          <w:tcPr>
            <w:tcW w:w="882" w:type="dxa"/>
            <w:tcBorders>
              <w:top w:val="single" w:sz="18" w:space="0" w:color="auto"/>
              <w:bottom w:val="single" w:sz="18" w:space="0" w:color="auto"/>
            </w:tcBorders>
            <w:shd w:val="clear" w:color="auto" w:fill="auto"/>
            <w:vAlign w:val="center"/>
          </w:tcPr>
          <w:p w14:paraId="4A5E5F05" w14:textId="77777777" w:rsidR="00EA2F8C" w:rsidRPr="00BD76F3" w:rsidRDefault="00EA2F8C" w:rsidP="00D805C0">
            <w:pPr>
              <w:spacing w:line="300" w:lineRule="atLeast"/>
              <w:jc w:val="center"/>
              <w:rPr>
                <w:b/>
                <w:bCs/>
                <w:rtl/>
              </w:rPr>
            </w:pPr>
            <w:r w:rsidRPr="00BD76F3">
              <w:rPr>
                <w:rFonts w:hint="cs"/>
                <w:b/>
                <w:bCs/>
                <w:rtl/>
              </w:rPr>
              <w:t>5</w:t>
            </w:r>
          </w:p>
        </w:tc>
        <w:tc>
          <w:tcPr>
            <w:tcW w:w="2268" w:type="dxa"/>
            <w:tcBorders>
              <w:top w:val="single" w:sz="18" w:space="0" w:color="auto"/>
              <w:bottom w:val="single" w:sz="18" w:space="0" w:color="auto"/>
            </w:tcBorders>
            <w:shd w:val="clear" w:color="auto" w:fill="auto"/>
            <w:vAlign w:val="center"/>
          </w:tcPr>
          <w:p w14:paraId="217012D8" w14:textId="77777777" w:rsidR="00EA2F8C" w:rsidRPr="00BD76F3" w:rsidRDefault="00EA2F8C" w:rsidP="00D805C0">
            <w:pPr>
              <w:spacing w:line="300" w:lineRule="atLeast"/>
              <w:jc w:val="center"/>
              <w:rPr>
                <w:b/>
                <w:bCs/>
                <w:rtl/>
              </w:rPr>
            </w:pPr>
            <w:r w:rsidRPr="00BD76F3">
              <w:rPr>
                <w:rFonts w:hint="cs"/>
                <w:b/>
                <w:bCs/>
                <w:rtl/>
              </w:rPr>
              <w:t xml:space="preserve">ארוזה/נארזת </w:t>
            </w:r>
            <w:r w:rsidRPr="00BD76F3">
              <w:rPr>
                <w:b/>
                <w:bCs/>
                <w:rtl/>
              </w:rPr>
              <w:t>–</w:t>
            </w:r>
            <w:r w:rsidRPr="00BD76F3">
              <w:rPr>
                <w:rFonts w:hint="cs"/>
                <w:b/>
                <w:bCs/>
                <w:rtl/>
              </w:rPr>
              <w:t xml:space="preserve"> 4</w:t>
            </w:r>
          </w:p>
          <w:p w14:paraId="638F9BA5" w14:textId="77777777" w:rsidR="00EA2F8C" w:rsidRPr="00BD76F3" w:rsidRDefault="00EA2F8C" w:rsidP="00D805C0">
            <w:pPr>
              <w:spacing w:line="300" w:lineRule="atLeast"/>
              <w:jc w:val="center"/>
              <w:rPr>
                <w:b/>
                <w:bCs/>
                <w:rtl/>
              </w:rPr>
            </w:pPr>
            <w:r w:rsidRPr="00BD76F3">
              <w:rPr>
                <w:rFonts w:hint="cs"/>
                <w:b/>
                <w:bCs/>
                <w:rtl/>
              </w:rPr>
              <w:t>בשרית חמה בהגשה - 1</w:t>
            </w:r>
          </w:p>
        </w:tc>
        <w:tc>
          <w:tcPr>
            <w:tcW w:w="896" w:type="dxa"/>
            <w:tcBorders>
              <w:top w:val="single" w:sz="18" w:space="0" w:color="auto"/>
              <w:bottom w:val="single" w:sz="18" w:space="0" w:color="auto"/>
            </w:tcBorders>
            <w:shd w:val="clear" w:color="auto" w:fill="auto"/>
            <w:vAlign w:val="center"/>
          </w:tcPr>
          <w:p w14:paraId="1752E51B" w14:textId="77777777" w:rsidR="00EA2F8C" w:rsidRPr="00BD76F3" w:rsidRDefault="00EA2F8C" w:rsidP="00D805C0">
            <w:pPr>
              <w:spacing w:line="300" w:lineRule="atLeast"/>
              <w:jc w:val="center"/>
              <w:rPr>
                <w:b/>
                <w:bCs/>
                <w:rtl/>
              </w:rPr>
            </w:pPr>
            <w:r w:rsidRPr="00BD76F3">
              <w:rPr>
                <w:rFonts w:hint="cs"/>
                <w:b/>
                <w:bCs/>
                <w:rtl/>
              </w:rPr>
              <w:t>6</w:t>
            </w:r>
          </w:p>
        </w:tc>
        <w:tc>
          <w:tcPr>
            <w:tcW w:w="2835" w:type="dxa"/>
            <w:tcBorders>
              <w:top w:val="single" w:sz="18" w:space="0" w:color="auto"/>
              <w:bottom w:val="single" w:sz="18" w:space="0" w:color="auto"/>
              <w:right w:val="single" w:sz="4" w:space="0" w:color="auto"/>
            </w:tcBorders>
            <w:shd w:val="clear" w:color="auto" w:fill="auto"/>
            <w:vAlign w:val="center"/>
          </w:tcPr>
          <w:p w14:paraId="622C0051" w14:textId="77777777" w:rsidR="00EA2F8C" w:rsidRPr="00BD76F3" w:rsidRDefault="00EA2F8C" w:rsidP="00D805C0">
            <w:pPr>
              <w:spacing w:line="300" w:lineRule="atLeast"/>
              <w:jc w:val="center"/>
              <w:rPr>
                <w:b/>
                <w:bCs/>
                <w:rtl/>
              </w:rPr>
            </w:pPr>
            <w:r w:rsidRPr="00BD76F3">
              <w:rPr>
                <w:rFonts w:hint="cs"/>
                <w:b/>
                <w:bCs/>
                <w:rtl/>
              </w:rPr>
              <w:t xml:space="preserve">בישול עצמאי בתנאי שדה </w:t>
            </w:r>
            <w:r w:rsidRPr="00BD76F3">
              <w:rPr>
                <w:b/>
                <w:bCs/>
                <w:rtl/>
              </w:rPr>
              <w:t>–</w:t>
            </w:r>
            <w:r w:rsidRPr="00BD76F3">
              <w:rPr>
                <w:rFonts w:hint="cs"/>
                <w:b/>
                <w:bCs/>
                <w:rtl/>
              </w:rPr>
              <w:t xml:space="preserve"> 1</w:t>
            </w:r>
          </w:p>
          <w:p w14:paraId="4D151684" w14:textId="77777777" w:rsidR="00EA2F8C" w:rsidRPr="00BD76F3" w:rsidRDefault="00EA2F8C" w:rsidP="00D805C0">
            <w:pPr>
              <w:spacing w:line="300" w:lineRule="atLeast"/>
              <w:jc w:val="center"/>
              <w:rPr>
                <w:b/>
                <w:bCs/>
                <w:rtl/>
              </w:rPr>
            </w:pPr>
            <w:r w:rsidRPr="00BD76F3">
              <w:rPr>
                <w:rFonts w:hint="cs"/>
                <w:b/>
                <w:bCs/>
                <w:rtl/>
              </w:rPr>
              <w:t xml:space="preserve">בשרית חמה בהגשה </w:t>
            </w:r>
            <w:r w:rsidRPr="00BD76F3">
              <w:rPr>
                <w:b/>
                <w:bCs/>
                <w:rtl/>
              </w:rPr>
              <w:t>–</w:t>
            </w:r>
            <w:r w:rsidRPr="00BD76F3">
              <w:rPr>
                <w:rFonts w:hint="cs"/>
                <w:b/>
                <w:bCs/>
                <w:rtl/>
              </w:rPr>
              <w:t xml:space="preserve"> 3</w:t>
            </w:r>
          </w:p>
          <w:p w14:paraId="3D0D9FCB" w14:textId="77777777" w:rsidR="00EA2F8C" w:rsidRPr="00BD76F3" w:rsidRDefault="00EA2F8C" w:rsidP="00D805C0">
            <w:pPr>
              <w:spacing w:line="300" w:lineRule="atLeast"/>
              <w:jc w:val="center"/>
              <w:rPr>
                <w:b/>
                <w:bCs/>
                <w:rtl/>
              </w:rPr>
            </w:pPr>
            <w:r w:rsidRPr="00BD76F3">
              <w:rPr>
                <w:rFonts w:hint="cs"/>
                <w:b/>
                <w:bCs/>
                <w:rtl/>
              </w:rPr>
              <w:t>ערב שבת בשרית חמה משופרת בהגשה</w:t>
            </w:r>
            <w:r w:rsidRPr="00BD76F3">
              <w:rPr>
                <w:b/>
                <w:bCs/>
                <w:rtl/>
              </w:rPr>
              <w:t>–</w:t>
            </w:r>
            <w:r w:rsidRPr="00BD76F3">
              <w:rPr>
                <w:rFonts w:hint="cs"/>
                <w:b/>
                <w:bCs/>
                <w:rtl/>
              </w:rPr>
              <w:t xml:space="preserve"> 1</w:t>
            </w:r>
          </w:p>
          <w:p w14:paraId="4EB8006B" w14:textId="77777777" w:rsidR="00EA2F8C" w:rsidRPr="00BD76F3" w:rsidRDefault="00EA2F8C" w:rsidP="00D805C0">
            <w:pPr>
              <w:spacing w:line="300" w:lineRule="atLeast"/>
              <w:jc w:val="center"/>
              <w:rPr>
                <w:b/>
                <w:bCs/>
                <w:rtl/>
              </w:rPr>
            </w:pPr>
            <w:r w:rsidRPr="00BD76F3">
              <w:rPr>
                <w:rFonts w:hint="cs"/>
                <w:b/>
                <w:bCs/>
                <w:rtl/>
              </w:rPr>
              <w:t>ארוחה חלבית ארוזה</w:t>
            </w:r>
            <w:r w:rsidRPr="00BD76F3">
              <w:rPr>
                <w:b/>
                <w:bCs/>
                <w:rtl/>
              </w:rPr>
              <w:t>–</w:t>
            </w:r>
            <w:r w:rsidRPr="00BD76F3">
              <w:rPr>
                <w:rFonts w:hint="cs"/>
                <w:b/>
                <w:bCs/>
                <w:rtl/>
              </w:rPr>
              <w:t xml:space="preserve"> 1</w:t>
            </w:r>
          </w:p>
        </w:tc>
        <w:tc>
          <w:tcPr>
            <w:tcW w:w="1065" w:type="dxa"/>
            <w:tcBorders>
              <w:top w:val="single" w:sz="18" w:space="0" w:color="auto"/>
              <w:left w:val="single" w:sz="4" w:space="0" w:color="auto"/>
              <w:bottom w:val="single" w:sz="18" w:space="0" w:color="auto"/>
              <w:right w:val="single" w:sz="18" w:space="0" w:color="auto"/>
            </w:tcBorders>
            <w:shd w:val="clear" w:color="auto" w:fill="auto"/>
            <w:vAlign w:val="center"/>
          </w:tcPr>
          <w:p w14:paraId="03F4E244" w14:textId="77777777" w:rsidR="00EA2F8C" w:rsidRPr="00BD76F3" w:rsidRDefault="00EA2F8C" w:rsidP="00D805C0">
            <w:pPr>
              <w:spacing w:line="300" w:lineRule="atLeast"/>
              <w:jc w:val="center"/>
              <w:rPr>
                <w:b/>
                <w:bCs/>
                <w:rtl/>
              </w:rPr>
            </w:pPr>
            <w:r w:rsidRPr="00BD76F3">
              <w:rPr>
                <w:rFonts w:hint="cs"/>
                <w:b/>
                <w:bCs/>
                <w:rtl/>
              </w:rPr>
              <w:t>5</w:t>
            </w:r>
          </w:p>
        </w:tc>
      </w:tr>
    </w:tbl>
    <w:p w14:paraId="5A9E706D" w14:textId="77777777" w:rsidR="00EA2F8C" w:rsidRPr="00BD76F3" w:rsidRDefault="00EA2F8C" w:rsidP="00EA2F8C">
      <w:pPr>
        <w:spacing w:line="300" w:lineRule="atLeast"/>
        <w:ind w:left="-28"/>
        <w:rPr>
          <w:b/>
          <w:bCs/>
          <w:u w:val="single"/>
          <w:rtl/>
        </w:rPr>
      </w:pPr>
      <w:r w:rsidRPr="00BD76F3">
        <w:rPr>
          <w:rFonts w:hint="cs"/>
          <w:b/>
          <w:bCs/>
          <w:u w:val="single"/>
          <w:rtl/>
        </w:rPr>
        <w:t>הערות</w:t>
      </w:r>
    </w:p>
    <w:p w14:paraId="0B4BF7F1" w14:textId="7263ADBF" w:rsidR="00EA2F8C" w:rsidRPr="00BD76F3" w:rsidRDefault="00EA2F8C" w:rsidP="00DA0A3E">
      <w:pPr>
        <w:spacing w:line="300" w:lineRule="atLeast"/>
        <w:ind w:left="-28"/>
        <w:rPr>
          <w:rtl/>
        </w:rPr>
      </w:pPr>
      <w:r w:rsidRPr="00BD76F3">
        <w:rPr>
          <w:rFonts w:hint="cs"/>
          <w:rtl/>
        </w:rPr>
        <w:t xml:space="preserve">(*) באחריות הקבלן לספק ארוחות צמחוניות </w:t>
      </w:r>
      <w:r w:rsidR="00732146">
        <w:rPr>
          <w:rFonts w:hint="cs"/>
          <w:rtl/>
        </w:rPr>
        <w:t xml:space="preserve">וטבעוניות </w:t>
      </w:r>
      <w:r w:rsidR="00DA0A3E">
        <w:rPr>
          <w:rFonts w:hint="cs"/>
          <w:rtl/>
        </w:rPr>
        <w:t xml:space="preserve"> ופתרון </w:t>
      </w:r>
      <w:r w:rsidR="00DA0A3E" w:rsidRPr="00DA0A3E">
        <w:rPr>
          <w:rtl/>
        </w:rPr>
        <w:t>ל</w:t>
      </w:r>
      <w:r w:rsidR="00DA0A3E">
        <w:rPr>
          <w:rFonts w:hint="cs"/>
          <w:rtl/>
        </w:rPr>
        <w:t>צוות חינוכי ותל</w:t>
      </w:r>
      <w:r w:rsidR="00DA0A3E" w:rsidRPr="00DA0A3E">
        <w:rPr>
          <w:rtl/>
        </w:rPr>
        <w:t>מידים שהם אלרגיים למוצרי מזון בדרגות שונו</w:t>
      </w:r>
      <w:r w:rsidR="00DA0A3E">
        <w:rPr>
          <w:rFonts w:hint="cs"/>
          <w:rtl/>
        </w:rPr>
        <w:t xml:space="preserve">ת </w:t>
      </w:r>
      <w:r w:rsidRPr="00BD76F3">
        <w:rPr>
          <w:rFonts w:hint="cs"/>
          <w:rtl/>
        </w:rPr>
        <w:t xml:space="preserve">עפ"י דרישה מוקדמת של </w:t>
      </w:r>
      <w:r w:rsidR="00DA0A3E">
        <w:rPr>
          <w:rFonts w:hint="cs"/>
          <w:rtl/>
        </w:rPr>
        <w:t>צו</w:t>
      </w:r>
      <w:r w:rsidR="00732146">
        <w:rPr>
          <w:rFonts w:hint="cs"/>
          <w:rtl/>
        </w:rPr>
        <w:t>ות חינוכי ו</w:t>
      </w:r>
      <w:r w:rsidRPr="00BD76F3">
        <w:rPr>
          <w:rFonts w:hint="cs"/>
          <w:rtl/>
        </w:rPr>
        <w:t>תלמידי בית הספר.</w:t>
      </w:r>
    </w:p>
    <w:p w14:paraId="7C739311" w14:textId="229ACB2B" w:rsidR="00EA2F8C" w:rsidRDefault="00EA2F8C" w:rsidP="00EA2F8C">
      <w:pPr>
        <w:spacing w:line="300" w:lineRule="atLeast"/>
        <w:ind w:left="-28"/>
        <w:rPr>
          <w:rtl/>
        </w:rPr>
      </w:pPr>
      <w:r w:rsidRPr="00BD76F3">
        <w:rPr>
          <w:rFonts w:hint="cs"/>
          <w:rtl/>
        </w:rPr>
        <w:t xml:space="preserve">(**) באחריות הקבלן לספק ארוחות כשרות עפ"י חוק. יש לקחת בחשבון שעבור כ- </w:t>
      </w:r>
      <w:r w:rsidRPr="00BD76F3">
        <w:rPr>
          <w:rFonts w:hint="cs"/>
          <w:b/>
          <w:bCs/>
          <w:rtl/>
        </w:rPr>
        <w:t>5%</w:t>
      </w:r>
      <w:r w:rsidRPr="00BD76F3">
        <w:rPr>
          <w:rFonts w:hint="cs"/>
          <w:rtl/>
        </w:rPr>
        <w:t xml:space="preserve"> מהתלמידים יש לספק ארוחות עם כשרות מיוחדת למהדרין, ככל שאלה יוזמנו ע"י המשתתפים, שיישאו בתוספת העלות, ככל שיידרש, כפי שתאושר במסגרת ההליך המרכזי. </w:t>
      </w:r>
    </w:p>
    <w:p w14:paraId="2770E30D" w14:textId="1256CBDF" w:rsidR="00773889" w:rsidRPr="00BD76F3" w:rsidRDefault="00773889" w:rsidP="00EA2F8C">
      <w:pPr>
        <w:spacing w:line="300" w:lineRule="atLeast"/>
        <w:ind w:left="-28"/>
        <w:rPr>
          <w:rtl/>
        </w:rPr>
      </w:pPr>
      <w:r>
        <w:rPr>
          <w:rFonts w:hint="cs"/>
          <w:rtl/>
        </w:rPr>
        <w:t>באחריות הקבלן לדאוג להזנת תלמידים וצוות חינוכי האלרגיים למזון ולדאוג להזנת תלמידים וצוות חינוכי צמחונים וטבעונים</w:t>
      </w:r>
    </w:p>
    <w:p w14:paraId="78DDEE0E" w14:textId="77777777" w:rsidR="00EA2F8C" w:rsidRDefault="00EA2F8C" w:rsidP="00EA2F8C">
      <w:pPr>
        <w:spacing w:line="300" w:lineRule="atLeast"/>
        <w:rPr>
          <w:b/>
          <w:bCs/>
          <w:u w:val="single"/>
          <w:rtl/>
        </w:rPr>
      </w:pPr>
    </w:p>
    <w:p w14:paraId="75028B17" w14:textId="77777777" w:rsidR="00EA2F8C" w:rsidRPr="00BD76F3" w:rsidRDefault="00EA2F8C" w:rsidP="00EA2F8C">
      <w:pPr>
        <w:spacing w:line="300" w:lineRule="atLeast"/>
        <w:rPr>
          <w:b/>
          <w:bCs/>
          <w:u w:val="single"/>
          <w:rtl/>
        </w:rPr>
      </w:pPr>
      <w:r w:rsidRPr="00BD76F3">
        <w:rPr>
          <w:rFonts w:hint="cs"/>
          <w:b/>
          <w:bCs/>
          <w:u w:val="single"/>
          <w:rtl/>
        </w:rPr>
        <w:t>מפרט הארוחות</w:t>
      </w:r>
    </w:p>
    <w:p w14:paraId="7D9EE2DE" w14:textId="77777777" w:rsidR="00EA2F8C" w:rsidRPr="00BD76F3" w:rsidRDefault="00EA2F8C" w:rsidP="00EA2F8C">
      <w:pPr>
        <w:spacing w:line="300" w:lineRule="atLeast"/>
        <w:rPr>
          <w:rtl/>
        </w:rPr>
      </w:pPr>
      <w:r w:rsidRPr="00A31716">
        <w:rPr>
          <w:rFonts w:hint="cs"/>
          <w:b/>
          <w:bCs/>
          <w:rtl/>
        </w:rPr>
        <w:lastRenderedPageBreak/>
        <w:t>קפה בהשכמה:</w:t>
      </w:r>
      <w:r w:rsidRPr="00BD76F3">
        <w:rPr>
          <w:rFonts w:hint="cs"/>
          <w:rtl/>
        </w:rPr>
        <w:t xml:space="preserve"> שתיה חמה (קפה, תה), סוכר, ביסקוויטים/עוגה.</w:t>
      </w:r>
    </w:p>
    <w:p w14:paraId="5372660B" w14:textId="77777777" w:rsidR="00EA2F8C" w:rsidRPr="00BD76F3" w:rsidRDefault="00EA2F8C" w:rsidP="00EA2F8C">
      <w:pPr>
        <w:spacing w:line="300" w:lineRule="atLeast"/>
        <w:rPr>
          <w:rtl/>
        </w:rPr>
      </w:pPr>
      <w:r w:rsidRPr="00A31716">
        <w:rPr>
          <w:rFonts w:hint="cs"/>
          <w:b/>
          <w:bCs/>
          <w:rtl/>
        </w:rPr>
        <w:t>בוקר / ערב חלבית בהגשה:</w:t>
      </w:r>
      <w:r w:rsidRPr="00BD76F3">
        <w:rPr>
          <w:rFonts w:hint="cs"/>
          <w:rtl/>
        </w:rPr>
        <w:t xml:space="preserve"> </w:t>
      </w:r>
      <w:r w:rsidRPr="00BD76F3">
        <w:rPr>
          <w:rFonts w:hint="cs"/>
          <w:b/>
          <w:bCs/>
          <w:rtl/>
        </w:rPr>
        <w:t>5</w:t>
      </w:r>
      <w:r w:rsidRPr="00BD76F3">
        <w:rPr>
          <w:rFonts w:hint="cs"/>
          <w:rtl/>
        </w:rPr>
        <w:t xml:space="preserve"> סוגי ירקות, </w:t>
      </w:r>
      <w:r w:rsidRPr="00BD76F3">
        <w:rPr>
          <w:rFonts w:hint="cs"/>
          <w:b/>
          <w:bCs/>
          <w:rtl/>
        </w:rPr>
        <w:t>3</w:t>
      </w:r>
      <w:r w:rsidRPr="00BD76F3">
        <w:rPr>
          <w:rFonts w:hint="cs"/>
          <w:rtl/>
        </w:rPr>
        <w:t xml:space="preserve"> סוגי גבינות, </w:t>
      </w:r>
      <w:r w:rsidRPr="00BD76F3">
        <w:rPr>
          <w:rFonts w:hint="cs"/>
          <w:b/>
          <w:bCs/>
          <w:rtl/>
        </w:rPr>
        <w:t>2</w:t>
      </w:r>
      <w:r w:rsidRPr="00BD76F3">
        <w:rPr>
          <w:rFonts w:hint="cs"/>
          <w:rtl/>
        </w:rPr>
        <w:t xml:space="preserve"> סוגי דגני בוקר, חלב, לחם, ביצים, חמוצים, </w:t>
      </w:r>
      <w:r w:rsidRPr="00BD76F3">
        <w:rPr>
          <w:rFonts w:hint="cs"/>
          <w:b/>
          <w:bCs/>
          <w:rtl/>
        </w:rPr>
        <w:t>2</w:t>
      </w:r>
      <w:r w:rsidRPr="00BD76F3">
        <w:rPr>
          <w:rFonts w:hint="cs"/>
          <w:rtl/>
        </w:rPr>
        <w:t xml:space="preserve"> סוגי ממרחים, שתיה חמה, שתיה קרה.</w:t>
      </w:r>
    </w:p>
    <w:p w14:paraId="66C19686" w14:textId="77777777" w:rsidR="00EA2F8C" w:rsidRPr="00BD76F3" w:rsidRDefault="00EA2F8C" w:rsidP="00EA2F8C">
      <w:pPr>
        <w:spacing w:line="300" w:lineRule="atLeast"/>
        <w:rPr>
          <w:rtl/>
        </w:rPr>
      </w:pPr>
      <w:r w:rsidRPr="00A31716">
        <w:rPr>
          <w:rFonts w:hint="cs"/>
          <w:b/>
          <w:bCs/>
          <w:rtl/>
        </w:rPr>
        <w:t>צהריים נארזת ע"י התלמידים:</w:t>
      </w:r>
      <w:r w:rsidRPr="00BD76F3">
        <w:rPr>
          <w:rFonts w:hint="cs"/>
          <w:rtl/>
        </w:rPr>
        <w:t xml:space="preserve"> </w:t>
      </w:r>
      <w:r w:rsidRPr="00BD76F3">
        <w:rPr>
          <w:rFonts w:hint="cs"/>
          <w:b/>
          <w:bCs/>
          <w:rtl/>
        </w:rPr>
        <w:t>2</w:t>
      </w:r>
      <w:r w:rsidRPr="00BD76F3">
        <w:rPr>
          <w:rFonts w:hint="cs"/>
          <w:rtl/>
        </w:rPr>
        <w:t xml:space="preserve"> לחמניות חצי באגט, </w:t>
      </w:r>
      <w:r w:rsidRPr="00BD76F3">
        <w:rPr>
          <w:rFonts w:hint="cs"/>
          <w:b/>
          <w:bCs/>
          <w:rtl/>
        </w:rPr>
        <w:t>2</w:t>
      </w:r>
      <w:r w:rsidRPr="00BD76F3">
        <w:rPr>
          <w:rFonts w:hint="cs"/>
          <w:rtl/>
        </w:rPr>
        <w:t xml:space="preserve"> סוגי נקניקים פרוסים, טונה, </w:t>
      </w:r>
      <w:r w:rsidRPr="00BD76F3">
        <w:rPr>
          <w:rFonts w:hint="cs"/>
          <w:b/>
          <w:bCs/>
          <w:rtl/>
        </w:rPr>
        <w:t>5</w:t>
      </w:r>
      <w:r w:rsidRPr="00BD76F3">
        <w:rPr>
          <w:rFonts w:hint="cs"/>
          <w:rtl/>
        </w:rPr>
        <w:t xml:space="preserve"> סוגי ירקות, פרי העונה, ממתק, שתיה קלה, שקיות לאריזה, מפיות.</w:t>
      </w:r>
    </w:p>
    <w:p w14:paraId="2BB88D6A" w14:textId="77777777" w:rsidR="00EA2F8C" w:rsidRPr="00BD76F3" w:rsidRDefault="00EA2F8C" w:rsidP="00EA2F8C">
      <w:pPr>
        <w:spacing w:line="300" w:lineRule="atLeast"/>
        <w:rPr>
          <w:rtl/>
        </w:rPr>
      </w:pPr>
      <w:r w:rsidRPr="00A31716">
        <w:rPr>
          <w:rFonts w:hint="cs"/>
          <w:b/>
          <w:bCs/>
          <w:rtl/>
        </w:rPr>
        <w:t>צהריים ארוזה ע"י הקבלן:</w:t>
      </w:r>
      <w:r w:rsidRPr="00BD76F3">
        <w:rPr>
          <w:rFonts w:hint="cs"/>
          <w:rtl/>
        </w:rPr>
        <w:t xml:space="preserve"> </w:t>
      </w:r>
      <w:r w:rsidRPr="00BD76F3">
        <w:rPr>
          <w:rFonts w:hint="cs"/>
          <w:b/>
          <w:bCs/>
          <w:rtl/>
        </w:rPr>
        <w:t>2</w:t>
      </w:r>
      <w:r w:rsidRPr="00BD76F3">
        <w:rPr>
          <w:rFonts w:hint="cs"/>
          <w:rtl/>
        </w:rPr>
        <w:t xml:space="preserve"> לחמניות חצי באגט ארוזות עפ"י בחירה (נקניק, טונה, חביתה), פרי העונה, ממתק, ירק, שתיה קלה אישית.</w:t>
      </w:r>
    </w:p>
    <w:p w14:paraId="6215E336" w14:textId="77777777" w:rsidR="00EA2F8C" w:rsidRPr="00BD76F3" w:rsidRDefault="00EA2F8C" w:rsidP="00EA2F8C">
      <w:pPr>
        <w:spacing w:line="300" w:lineRule="atLeast"/>
        <w:rPr>
          <w:rtl/>
        </w:rPr>
      </w:pPr>
      <w:r w:rsidRPr="00A31716">
        <w:rPr>
          <w:rFonts w:hint="cs"/>
          <w:b/>
          <w:bCs/>
          <w:rtl/>
        </w:rPr>
        <w:t>בשרית חמה בהגשה:</w:t>
      </w:r>
      <w:r w:rsidRPr="00BD76F3">
        <w:rPr>
          <w:rFonts w:hint="cs"/>
          <w:rtl/>
        </w:rPr>
        <w:t xml:space="preserve"> </w:t>
      </w:r>
      <w:r w:rsidRPr="00BD76F3">
        <w:rPr>
          <w:b/>
          <w:bCs/>
          <w:rtl/>
        </w:rPr>
        <w:t>2</w:t>
      </w:r>
      <w:r w:rsidRPr="00BD76F3">
        <w:rPr>
          <w:rtl/>
        </w:rPr>
        <w:t xml:space="preserve"> </w:t>
      </w:r>
      <w:r w:rsidRPr="00BD76F3">
        <w:rPr>
          <w:rFonts w:hint="eastAsia"/>
          <w:rtl/>
        </w:rPr>
        <w:t>מנות</w:t>
      </w:r>
      <w:r w:rsidRPr="00BD76F3">
        <w:rPr>
          <w:rtl/>
        </w:rPr>
        <w:t xml:space="preserve"> </w:t>
      </w:r>
      <w:r w:rsidRPr="00BD76F3">
        <w:rPr>
          <w:rFonts w:hint="eastAsia"/>
          <w:rtl/>
        </w:rPr>
        <w:t>בשרי</w:t>
      </w:r>
      <w:r w:rsidRPr="00BD76F3">
        <w:rPr>
          <w:rtl/>
        </w:rPr>
        <w:t xml:space="preserve"> (</w:t>
      </w:r>
      <w:r w:rsidRPr="00BD76F3">
        <w:t>+</w:t>
      </w:r>
      <w:r w:rsidRPr="00BD76F3">
        <w:rPr>
          <w:rFonts w:hint="eastAsia"/>
          <w:rtl/>
        </w:rPr>
        <w:t>צמחוני</w:t>
      </w:r>
      <w:r w:rsidRPr="00BD76F3">
        <w:rPr>
          <w:rtl/>
        </w:rPr>
        <w:t xml:space="preserve">), </w:t>
      </w:r>
      <w:r w:rsidRPr="00BD76F3">
        <w:rPr>
          <w:b/>
          <w:bCs/>
          <w:rtl/>
        </w:rPr>
        <w:t>2</w:t>
      </w:r>
      <w:r w:rsidRPr="00BD76F3">
        <w:rPr>
          <w:rtl/>
        </w:rPr>
        <w:t xml:space="preserve"> </w:t>
      </w:r>
      <w:r w:rsidRPr="00BD76F3">
        <w:rPr>
          <w:rFonts w:hint="eastAsia"/>
          <w:rtl/>
        </w:rPr>
        <w:t>פחמימות</w:t>
      </w:r>
      <w:r w:rsidRPr="00BD76F3">
        <w:rPr>
          <w:rtl/>
        </w:rPr>
        <w:t xml:space="preserve">, </w:t>
      </w:r>
      <w:r w:rsidRPr="00BD76F3">
        <w:rPr>
          <w:rFonts w:hint="eastAsia"/>
          <w:rtl/>
        </w:rPr>
        <w:t>ירק</w:t>
      </w:r>
      <w:r w:rsidRPr="00BD76F3">
        <w:rPr>
          <w:rtl/>
        </w:rPr>
        <w:t xml:space="preserve"> </w:t>
      </w:r>
      <w:r w:rsidRPr="00BD76F3">
        <w:rPr>
          <w:rFonts w:hint="eastAsia"/>
          <w:rtl/>
        </w:rPr>
        <w:t>מבושל</w:t>
      </w:r>
      <w:r w:rsidRPr="00BD76F3">
        <w:rPr>
          <w:rtl/>
        </w:rPr>
        <w:t xml:space="preserve">, </w:t>
      </w:r>
      <w:r w:rsidRPr="00BD76F3">
        <w:rPr>
          <w:b/>
          <w:bCs/>
          <w:rtl/>
        </w:rPr>
        <w:t>3</w:t>
      </w:r>
      <w:r w:rsidRPr="00BD76F3">
        <w:rPr>
          <w:rtl/>
        </w:rPr>
        <w:t xml:space="preserve"> </w:t>
      </w:r>
      <w:r w:rsidRPr="00BD76F3">
        <w:rPr>
          <w:rFonts w:hint="eastAsia"/>
          <w:rtl/>
        </w:rPr>
        <w:t>סוגי</w:t>
      </w:r>
      <w:r w:rsidRPr="00BD76F3">
        <w:rPr>
          <w:rtl/>
        </w:rPr>
        <w:t xml:space="preserve"> </w:t>
      </w:r>
      <w:r w:rsidRPr="00BD76F3">
        <w:rPr>
          <w:rFonts w:hint="eastAsia"/>
          <w:rtl/>
        </w:rPr>
        <w:t>סלטים</w:t>
      </w:r>
      <w:r w:rsidRPr="00BD76F3">
        <w:rPr>
          <w:rtl/>
        </w:rPr>
        <w:t xml:space="preserve">, </w:t>
      </w:r>
      <w:r w:rsidRPr="00BD76F3">
        <w:rPr>
          <w:rFonts w:hint="eastAsia"/>
          <w:rtl/>
        </w:rPr>
        <w:t>פרי</w:t>
      </w:r>
      <w:r w:rsidRPr="00BD76F3">
        <w:rPr>
          <w:rtl/>
        </w:rPr>
        <w:t xml:space="preserve">, </w:t>
      </w:r>
      <w:r w:rsidRPr="00BD76F3">
        <w:rPr>
          <w:rFonts w:hint="eastAsia"/>
          <w:rtl/>
        </w:rPr>
        <w:t>לחם</w:t>
      </w:r>
      <w:r w:rsidRPr="00BD76F3">
        <w:rPr>
          <w:rtl/>
        </w:rPr>
        <w:t xml:space="preserve">, </w:t>
      </w:r>
      <w:r w:rsidRPr="00BD76F3">
        <w:rPr>
          <w:rFonts w:hint="eastAsia"/>
          <w:rtl/>
        </w:rPr>
        <w:t>שתייה</w:t>
      </w:r>
      <w:r w:rsidRPr="00BD76F3">
        <w:rPr>
          <w:rFonts w:hint="cs"/>
          <w:rtl/>
        </w:rPr>
        <w:t>.</w:t>
      </w:r>
    </w:p>
    <w:p w14:paraId="7CBA884C" w14:textId="77777777" w:rsidR="00EA2F8C" w:rsidRPr="00BD76F3" w:rsidRDefault="00EA2F8C" w:rsidP="00EA2F8C">
      <w:pPr>
        <w:spacing w:line="300" w:lineRule="atLeast"/>
        <w:ind w:right="-709"/>
        <w:rPr>
          <w:rtl/>
        </w:rPr>
      </w:pPr>
      <w:r w:rsidRPr="00A31716">
        <w:rPr>
          <w:rFonts w:hint="cs"/>
          <w:b/>
          <w:bCs/>
          <w:rtl/>
        </w:rPr>
        <w:t>ערב שבת בשרית חמה משופרת בהגשה:</w:t>
      </w:r>
      <w:r w:rsidRPr="00BD76F3">
        <w:rPr>
          <w:rFonts w:hint="cs"/>
          <w:rtl/>
        </w:rPr>
        <w:t xml:space="preserve"> ארוחה בשרית חמה בהגשה </w:t>
      </w:r>
      <w:r w:rsidRPr="00BD76F3">
        <w:rPr>
          <w:rFonts w:hint="cs"/>
          <w:b/>
          <w:bCs/>
          <w:rtl/>
        </w:rPr>
        <w:t>בתוספת</w:t>
      </w:r>
      <w:r w:rsidRPr="00BD76F3">
        <w:rPr>
          <w:rFonts w:hint="cs"/>
          <w:rtl/>
        </w:rPr>
        <w:t xml:space="preserve"> חלות, יין+</w:t>
      </w:r>
      <w:r>
        <w:rPr>
          <w:rFonts w:hint="cs"/>
          <w:rtl/>
        </w:rPr>
        <w:t xml:space="preserve"> </w:t>
      </w:r>
      <w:r w:rsidRPr="00BD76F3">
        <w:rPr>
          <w:rFonts w:hint="cs"/>
          <w:rtl/>
        </w:rPr>
        <w:t>כוסות, שתיה קרה, מגוון יותר עשיר של סלטים.</w:t>
      </w:r>
    </w:p>
    <w:p w14:paraId="1B0BCB37" w14:textId="3A4EC8A0" w:rsidR="00EA2F8C" w:rsidRPr="00BD76F3" w:rsidRDefault="00EA2F8C" w:rsidP="00EA2F8C">
      <w:pPr>
        <w:spacing w:line="300" w:lineRule="atLeast"/>
        <w:rPr>
          <w:rtl/>
        </w:rPr>
      </w:pPr>
      <w:r w:rsidRPr="00A31716">
        <w:rPr>
          <w:rFonts w:hint="cs"/>
          <w:b/>
          <w:bCs/>
          <w:rtl/>
        </w:rPr>
        <w:t>ארוחה לבישול עצמאי בתנאי שדה:</w:t>
      </w:r>
      <w:r w:rsidRPr="00BD76F3">
        <w:rPr>
          <w:rFonts w:hint="cs"/>
          <w:rtl/>
        </w:rPr>
        <w:t xml:space="preserve"> בנספח </w:t>
      </w:r>
      <w:r w:rsidR="00AC5551">
        <w:rPr>
          <w:rFonts w:hint="cs"/>
          <w:b/>
          <w:bCs/>
          <w:rtl/>
        </w:rPr>
        <w:t>8</w:t>
      </w:r>
      <w:r w:rsidR="00AC5551" w:rsidRPr="00BD76F3">
        <w:rPr>
          <w:rFonts w:hint="cs"/>
          <w:rtl/>
        </w:rPr>
        <w:t xml:space="preserve"> </w:t>
      </w:r>
      <w:r w:rsidRPr="00BD76F3">
        <w:rPr>
          <w:rFonts w:hint="cs"/>
          <w:rtl/>
        </w:rPr>
        <w:t>מופיע פירוט החומרים הנדרשים להכנת הארוחה.</w:t>
      </w:r>
    </w:p>
    <w:p w14:paraId="2E7FBD58" w14:textId="688FB706" w:rsidR="00EA2F8C" w:rsidRDefault="00EA2F8C" w:rsidP="00EA2F8C">
      <w:pPr>
        <w:spacing w:line="300" w:lineRule="atLeast"/>
        <w:rPr>
          <w:rtl/>
        </w:rPr>
      </w:pPr>
      <w:r w:rsidRPr="00BD76F3">
        <w:rPr>
          <w:rFonts w:hint="cs"/>
          <w:b/>
          <w:bCs/>
          <w:rtl/>
        </w:rPr>
        <w:t>ארוחות ביניים:</w:t>
      </w:r>
      <w:r>
        <w:rPr>
          <w:rFonts w:hint="cs"/>
          <w:b/>
          <w:bCs/>
          <w:rtl/>
        </w:rPr>
        <w:t xml:space="preserve"> </w:t>
      </w:r>
      <w:r>
        <w:rPr>
          <w:rFonts w:hint="cs"/>
          <w:rtl/>
        </w:rPr>
        <w:t>בשעה</w:t>
      </w:r>
      <w:r w:rsidRPr="00BD76F3">
        <w:rPr>
          <w:rFonts w:hint="cs"/>
          <w:rtl/>
        </w:rPr>
        <w:t xml:space="preserve"> </w:t>
      </w:r>
      <w:r w:rsidRPr="001D6506">
        <w:rPr>
          <w:rFonts w:hint="cs"/>
          <w:b/>
          <w:bCs/>
          <w:rtl/>
        </w:rPr>
        <w:t>10:00</w:t>
      </w:r>
      <w:r>
        <w:rPr>
          <w:rFonts w:hint="cs"/>
          <w:rtl/>
        </w:rPr>
        <w:t xml:space="preserve"> -</w:t>
      </w:r>
      <w:r w:rsidRPr="00BD76F3">
        <w:rPr>
          <w:rFonts w:hint="cs"/>
          <w:rtl/>
        </w:rPr>
        <w:t xml:space="preserve"> פרי וממתק</w:t>
      </w:r>
      <w:r>
        <w:rPr>
          <w:rFonts w:hint="cs"/>
          <w:rtl/>
        </w:rPr>
        <w:t xml:space="preserve">, בשעה </w:t>
      </w:r>
      <w:r w:rsidRPr="001D6506">
        <w:rPr>
          <w:rFonts w:hint="cs"/>
          <w:b/>
          <w:bCs/>
          <w:rtl/>
        </w:rPr>
        <w:t>16:00</w:t>
      </w:r>
      <w:r>
        <w:rPr>
          <w:rFonts w:hint="cs"/>
          <w:rtl/>
        </w:rPr>
        <w:t xml:space="preserve"> -</w:t>
      </w:r>
      <w:r w:rsidRPr="00BD76F3">
        <w:rPr>
          <w:rFonts w:hint="cs"/>
          <w:rtl/>
        </w:rPr>
        <w:t xml:space="preserve"> פרי וממתק</w:t>
      </w:r>
      <w:r>
        <w:rPr>
          <w:rFonts w:hint="cs"/>
          <w:rtl/>
        </w:rPr>
        <w:t xml:space="preserve">, בשעה </w:t>
      </w:r>
      <w:r>
        <w:rPr>
          <w:rFonts w:hint="cs"/>
          <w:b/>
          <w:bCs/>
          <w:rtl/>
        </w:rPr>
        <w:t>22:00</w:t>
      </w:r>
      <w:r>
        <w:rPr>
          <w:rFonts w:hint="cs"/>
          <w:rtl/>
        </w:rPr>
        <w:t xml:space="preserve"> -</w:t>
      </w:r>
      <w:r w:rsidRPr="00BD76F3">
        <w:rPr>
          <w:rFonts w:hint="cs"/>
          <w:rtl/>
        </w:rPr>
        <w:t xml:space="preserve"> שתיה חמה (קפה, תה), סוכר, עוגה/ביסקוויטים, לחם, </w:t>
      </w:r>
      <w:r w:rsidRPr="00BD76F3">
        <w:rPr>
          <w:rFonts w:hint="cs"/>
          <w:b/>
          <w:bCs/>
          <w:rtl/>
        </w:rPr>
        <w:t>2</w:t>
      </w:r>
      <w:r w:rsidRPr="00BD76F3">
        <w:rPr>
          <w:rFonts w:hint="cs"/>
          <w:rtl/>
        </w:rPr>
        <w:t xml:space="preserve"> סוגי ממרחים.</w:t>
      </w:r>
    </w:p>
    <w:p w14:paraId="6C6D4A14" w14:textId="37BFC67F" w:rsidR="00076F87" w:rsidRDefault="00076F87" w:rsidP="00EA2F8C">
      <w:pPr>
        <w:spacing w:line="300" w:lineRule="atLeast"/>
        <w:rPr>
          <w:rtl/>
        </w:rPr>
      </w:pPr>
    </w:p>
    <w:p w14:paraId="532EB8E6" w14:textId="42782353" w:rsidR="00076F87" w:rsidRDefault="00076F87">
      <w:pPr>
        <w:overflowPunct/>
        <w:autoSpaceDE/>
        <w:autoSpaceDN/>
        <w:bidi w:val="0"/>
        <w:adjustRightInd/>
        <w:spacing w:line="240" w:lineRule="auto"/>
        <w:jc w:val="left"/>
        <w:textAlignment w:val="auto"/>
        <w:rPr>
          <w:rtl/>
        </w:rPr>
      </w:pPr>
      <w:r>
        <w:rPr>
          <w:rtl/>
        </w:rPr>
        <w:br w:type="page"/>
      </w:r>
    </w:p>
    <w:p w14:paraId="33D01D08" w14:textId="77777777" w:rsidR="00076F87" w:rsidRDefault="00076F87" w:rsidP="00EA2F8C">
      <w:pPr>
        <w:spacing w:line="300" w:lineRule="atLeast"/>
        <w:rPr>
          <w:rtl/>
        </w:rPr>
        <w:sectPr w:rsidR="00076F87" w:rsidSect="00EA2F8C">
          <w:endnotePr>
            <w:numFmt w:val="lowerLetter"/>
          </w:endnotePr>
          <w:pgSz w:w="16840" w:h="11907" w:orient="landscape" w:code="9"/>
          <w:pgMar w:top="1134" w:right="1134" w:bottom="1134" w:left="992" w:header="720" w:footer="482" w:gutter="0"/>
          <w:cols w:space="720"/>
          <w:titlePg/>
          <w:bidi/>
          <w:rtlGutter/>
        </w:sectPr>
      </w:pPr>
    </w:p>
    <w:p w14:paraId="36DBD57F" w14:textId="7B737358" w:rsidR="00076F87" w:rsidRDefault="00076F87" w:rsidP="00076F87">
      <w:pPr>
        <w:widowControl w:val="0"/>
        <w:ind w:left="-33"/>
        <w:jc w:val="right"/>
        <w:rPr>
          <w:rtl/>
        </w:rPr>
      </w:pPr>
      <w:r w:rsidRPr="00EA2F8C">
        <w:rPr>
          <w:rFonts w:hint="cs"/>
          <w:rtl/>
        </w:rPr>
        <w:lastRenderedPageBreak/>
        <w:t xml:space="preserve">נספח מס' </w:t>
      </w:r>
      <w:r w:rsidR="00091605">
        <w:rPr>
          <w:rFonts w:hint="cs"/>
          <w:rtl/>
        </w:rPr>
        <w:t>5</w:t>
      </w:r>
    </w:p>
    <w:p w14:paraId="15F003D7" w14:textId="77777777" w:rsidR="00076F87" w:rsidRPr="00BD76F3" w:rsidRDefault="00076F87" w:rsidP="00EA2F8C">
      <w:pPr>
        <w:spacing w:line="300" w:lineRule="atLeast"/>
        <w:rPr>
          <w:rtl/>
        </w:rPr>
      </w:pPr>
    </w:p>
    <w:p w14:paraId="077E6966" w14:textId="77777777" w:rsidR="00076F87" w:rsidRPr="00795890" w:rsidRDefault="00076F87" w:rsidP="00076F87">
      <w:pPr>
        <w:jc w:val="center"/>
        <w:rPr>
          <w:rFonts w:ascii="Arial" w:hAnsi="Arial"/>
          <w:b/>
          <w:bCs/>
          <w:sz w:val="32"/>
          <w:szCs w:val="32"/>
          <w:u w:val="single"/>
          <w:rtl/>
        </w:rPr>
      </w:pPr>
      <w:r w:rsidRPr="00656DFB">
        <w:rPr>
          <w:rFonts w:ascii="Arial" w:hAnsi="Arial" w:hint="eastAsia"/>
          <w:b/>
          <w:bCs/>
          <w:sz w:val="32"/>
          <w:szCs w:val="32"/>
          <w:u w:val="single"/>
          <w:rtl/>
        </w:rPr>
        <w:t>תיאור</w:t>
      </w:r>
      <w:r w:rsidRPr="00656DFB">
        <w:rPr>
          <w:rFonts w:ascii="Arial" w:hAnsi="Arial"/>
          <w:b/>
          <w:bCs/>
          <w:sz w:val="32"/>
          <w:szCs w:val="32"/>
          <w:u w:val="single"/>
          <w:rtl/>
        </w:rPr>
        <w:t xml:space="preserve"> </w:t>
      </w:r>
      <w:r w:rsidRPr="00656DFB">
        <w:rPr>
          <w:rFonts w:ascii="Arial" w:hAnsi="Arial" w:hint="eastAsia"/>
          <w:b/>
          <w:bCs/>
          <w:sz w:val="32"/>
          <w:szCs w:val="32"/>
          <w:u w:val="single"/>
          <w:rtl/>
        </w:rPr>
        <w:t>רציונאל</w:t>
      </w:r>
      <w:r w:rsidRPr="00656DFB">
        <w:rPr>
          <w:rFonts w:ascii="Arial" w:hAnsi="Arial"/>
          <w:b/>
          <w:bCs/>
          <w:sz w:val="32"/>
          <w:szCs w:val="32"/>
          <w:u w:val="single"/>
          <w:rtl/>
        </w:rPr>
        <w:t xml:space="preserve"> המסע בכל אחד מימי המסע</w:t>
      </w:r>
    </w:p>
    <w:p w14:paraId="179E1459" w14:textId="77777777" w:rsidR="00076F87" w:rsidRPr="00795890" w:rsidRDefault="00076F87" w:rsidP="00076F87">
      <w:pPr>
        <w:rPr>
          <w:rFonts w:ascii="Arial" w:hAnsi="Arial"/>
          <w:b/>
          <w:bCs/>
          <w:u w:val="single"/>
          <w:rtl/>
        </w:rPr>
      </w:pPr>
    </w:p>
    <w:p w14:paraId="267F46D7"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1. </w:t>
      </w:r>
      <w:r w:rsidRPr="00795890">
        <w:rPr>
          <w:rFonts w:ascii="Arial" w:hAnsi="Arial"/>
          <w:b/>
          <w:bCs/>
          <w:u w:val="single"/>
          <w:rtl/>
        </w:rPr>
        <w:t>יום אני ועצמי</w:t>
      </w:r>
    </w:p>
    <w:p w14:paraId="7BCD7BE5"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1516FF93" w14:textId="77777777" w:rsidR="00076F87" w:rsidRPr="00795890" w:rsidRDefault="00076F87" w:rsidP="00076F87">
      <w:pPr>
        <w:rPr>
          <w:rFonts w:ascii="Arial" w:hAnsi="Arial"/>
          <w:rtl/>
        </w:rPr>
      </w:pPr>
      <w:r w:rsidRPr="00795890">
        <w:rPr>
          <w:rFonts w:ascii="Arial" w:hAnsi="Arial"/>
          <w:rtl/>
        </w:rPr>
        <w:t>יום זה הוא היום הראשון במסע. הוא היסוד לכל הימים שיבואו אחריו. ביום זה אנו נוגעים במעגל הכי פנימי – אני ועצמי. בכדי שבימים הבאים נוכל לגעת במעגלים רחבים יותר של "</w:t>
      </w:r>
      <w:r w:rsidRPr="00795890">
        <w:rPr>
          <w:rFonts w:ascii="Arial" w:hAnsi="Arial"/>
          <w:u w:val="single"/>
          <w:rtl/>
        </w:rPr>
        <w:t>אני</w:t>
      </w:r>
      <w:r w:rsidRPr="00795890">
        <w:rPr>
          <w:rFonts w:ascii="Arial" w:hAnsi="Arial"/>
          <w:rtl/>
        </w:rPr>
        <w:t xml:space="preserve"> ו...", חייבים בראש ובראשונה לברר את ה"אני". </w:t>
      </w:r>
    </w:p>
    <w:p w14:paraId="2E5755CA" w14:textId="77777777" w:rsidR="00076F87" w:rsidRPr="00795890" w:rsidRDefault="00076F87" w:rsidP="00076F87">
      <w:pPr>
        <w:rPr>
          <w:rFonts w:ascii="Arial" w:hAnsi="Arial"/>
          <w:rtl/>
        </w:rPr>
      </w:pPr>
      <w:r w:rsidRPr="00795890">
        <w:rPr>
          <w:rFonts w:ascii="Arial" w:hAnsi="Arial"/>
          <w:rtl/>
        </w:rPr>
        <w:t>כמו-כן, יום זה הוא "כרטיס הביקור" של המסע. ממנו אפשר להבין ולראות את מיוחדות המסע וכלליו. לכן יש חשיבות רבה להקפדה כבר ביום הראשון על כל כללי המסע – הקשבה, בלי ציניות, מעגל וכו'.</w:t>
      </w:r>
    </w:p>
    <w:p w14:paraId="6782E060" w14:textId="77777777" w:rsidR="00076F87" w:rsidRPr="00795890" w:rsidRDefault="00076F87" w:rsidP="00076F87">
      <w:pPr>
        <w:rPr>
          <w:rFonts w:ascii="Arial" w:hAnsi="Arial"/>
          <w:rtl/>
        </w:rPr>
      </w:pPr>
      <w:r w:rsidRPr="00795890">
        <w:rPr>
          <w:rFonts w:ascii="Arial" w:hAnsi="Arial"/>
          <w:rtl/>
        </w:rPr>
        <w:t>ממסעות רבים עולה שיום זה</w:t>
      </w:r>
      <w:r>
        <w:rPr>
          <w:rFonts w:ascii="Arial" w:hAnsi="Arial"/>
          <w:rtl/>
        </w:rPr>
        <w:t>,</w:t>
      </w:r>
      <w:r w:rsidRPr="00795890">
        <w:rPr>
          <w:rFonts w:ascii="Arial" w:hAnsi="Arial"/>
          <w:rtl/>
        </w:rPr>
        <w:t>על אף הקשיים שבו, משמעותי מאד לתלמידים</w:t>
      </w:r>
      <w:r>
        <w:rPr>
          <w:rFonts w:ascii="Arial" w:hAnsi="Arial"/>
          <w:rtl/>
        </w:rPr>
        <w:t>.</w:t>
      </w:r>
      <w:r w:rsidRPr="00795890">
        <w:rPr>
          <w:rFonts w:ascii="Arial" w:hAnsi="Arial"/>
          <w:rtl/>
        </w:rPr>
        <w:t xml:space="preserve"> לכן יש להקדיש לו תשומת לב רבה על אף הקושי הרב שביום הראשון.</w:t>
      </w:r>
    </w:p>
    <w:p w14:paraId="22E6B358" w14:textId="77777777" w:rsidR="00076F87" w:rsidRPr="00795890" w:rsidRDefault="00076F87" w:rsidP="00076F87">
      <w:pPr>
        <w:rPr>
          <w:rFonts w:ascii="Arial" w:hAnsi="Arial"/>
          <w:b/>
          <w:bCs/>
          <w:u w:val="single"/>
          <w:rtl/>
        </w:rPr>
      </w:pPr>
      <w:r w:rsidRPr="00795890">
        <w:rPr>
          <w:rFonts w:ascii="Arial" w:hAnsi="Arial"/>
          <w:b/>
          <w:bCs/>
          <w:u w:val="single"/>
          <w:rtl/>
        </w:rPr>
        <w:t>הרציונל החינוכי</w:t>
      </w:r>
    </w:p>
    <w:p w14:paraId="077B031A" w14:textId="77777777" w:rsidR="00076F87" w:rsidRPr="00795890" w:rsidRDefault="00076F87" w:rsidP="00076F87">
      <w:pPr>
        <w:rPr>
          <w:rFonts w:ascii="Arial" w:hAnsi="Arial"/>
          <w:rtl/>
        </w:rPr>
      </w:pPr>
      <w:r w:rsidRPr="00795890">
        <w:rPr>
          <w:rFonts w:ascii="Arial" w:hAnsi="Arial"/>
          <w:rtl/>
        </w:rPr>
        <w:t>מתוך העיסוק ב"אני ועצמי", אנו רוצים להעצים את התלמיד. בכדי שכל אחד מהתלמידים יבין את כוחותיו המיוחדים, ייתן ליבו אל חלומותיו ושאיפותיו בחיים ויחוש כי יש בידו את היכולת לעשות ולפעול. זהו יום של התבוננות פנימית מתוך השקט, המרחבים והאתגר. היציאה לשטח ולמרחב הפתוח ביום זה היא הכרחית ובלעדיה כל תהליך המסע לא יוכל להתרומם. יש במרחב הפתוח את היכולת להשיל מעל כל אחד מהמשתתפים את עטיפות הציניות והניכור ולהתחבר לעצמו במעין תהליך של שחרור ויציאה מחומות העיר, האורבניזציה, הכיתה והמרחב הביתי המוגן למרחב הפתוח המאפשר לתלמיד לבחון את עצמו וחייו הרחק משאון העיר ומחיי היום יום ושגרת חייו.</w:t>
      </w:r>
    </w:p>
    <w:p w14:paraId="51F8E069" w14:textId="77777777" w:rsidR="00076F87" w:rsidRPr="00795890" w:rsidRDefault="00076F87" w:rsidP="00076F87">
      <w:pPr>
        <w:rPr>
          <w:rFonts w:ascii="Arial" w:hAnsi="Arial"/>
          <w:b/>
          <w:bCs/>
          <w:rtl/>
        </w:rPr>
      </w:pPr>
      <w:r w:rsidRPr="00795890">
        <w:rPr>
          <w:rFonts w:ascii="Arial" w:hAnsi="Arial"/>
          <w:b/>
          <w:bCs/>
          <w:rtl/>
        </w:rPr>
        <w:t>מסלול</w:t>
      </w:r>
    </w:p>
    <w:p w14:paraId="53C5F289" w14:textId="77777777" w:rsidR="00076F87" w:rsidRPr="00795890" w:rsidRDefault="00076F87" w:rsidP="00076F87">
      <w:pPr>
        <w:rPr>
          <w:rFonts w:ascii="Arial" w:hAnsi="Arial"/>
          <w:rtl/>
        </w:rPr>
      </w:pPr>
      <w:r w:rsidRPr="00795890">
        <w:rPr>
          <w:rFonts w:ascii="Arial" w:hAnsi="Arial"/>
          <w:rtl/>
        </w:rPr>
        <w:t>המסלול ביום הראשון הוא מסלול שיש בו אתגר ומתוכו עולות שאלות הנוגעות ביכולת, התמודדות, מסוגלות והעצמה אישית.</w:t>
      </w:r>
    </w:p>
    <w:p w14:paraId="6BF65C2A" w14:textId="77777777" w:rsidR="00076F87" w:rsidRPr="00795890" w:rsidRDefault="00076F87" w:rsidP="00076F87">
      <w:pPr>
        <w:rPr>
          <w:rFonts w:ascii="Arial" w:hAnsi="Arial"/>
        </w:rPr>
      </w:pPr>
      <w:r w:rsidRPr="00795890">
        <w:rPr>
          <w:rFonts w:ascii="Arial" w:hAnsi="Arial"/>
          <w:rtl/>
        </w:rPr>
        <w:t xml:space="preserve">צריך להקפיד שאין פלאפונים ואין אוזניות עם מוזיקה באוזניים. ככל שתשתפו את המורה המלווה מראש ברציונל הזה, כך תוכלו להיעזר בו בהקפדה על הכללים האלה. </w:t>
      </w:r>
    </w:p>
    <w:p w14:paraId="653AB4C3" w14:textId="77777777" w:rsidR="00076F87" w:rsidRPr="00795890" w:rsidRDefault="00076F87" w:rsidP="00076F87">
      <w:pPr>
        <w:rPr>
          <w:rFonts w:ascii="Arial" w:hAnsi="Arial"/>
          <w:rtl/>
        </w:rPr>
      </w:pPr>
      <w:r w:rsidRPr="00795890">
        <w:rPr>
          <w:rFonts w:ascii="Arial" w:hAnsi="Arial"/>
          <w:rtl/>
        </w:rPr>
        <w:t xml:space="preserve">נושאים שעולים מתוך השטח (כל שטח) ועוזרים להציף שאלות ומחשבות של "אני ועצמי": התמודדות צמחיה עם קשיים ותנאים שונים, גיאולוגיה – שבירות (משברים), שחיקת אבנים ע"י מים, לחצים פנימיים המשפיעים על פני כדה"א. התבוננות בשטח מנקודת תצפית – ראיית המכלול, אל מול התבוננות בתוך הערוץ – ראיית הפרטים. ועוד. </w:t>
      </w:r>
    </w:p>
    <w:p w14:paraId="12C911D7" w14:textId="6063B349" w:rsidR="00076F87" w:rsidRPr="00795890" w:rsidRDefault="00076F87" w:rsidP="00076F87">
      <w:pPr>
        <w:spacing w:line="240" w:lineRule="auto"/>
        <w:jc w:val="right"/>
        <w:rPr>
          <w:rFonts w:ascii="Arial" w:hAnsi="Arial"/>
          <w:rtl/>
        </w:rPr>
      </w:pPr>
    </w:p>
    <w:p w14:paraId="46BE1DFA"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2. </w:t>
      </w:r>
      <w:r w:rsidRPr="00795890">
        <w:rPr>
          <w:rFonts w:ascii="Arial" w:hAnsi="Arial"/>
          <w:b/>
          <w:bCs/>
          <w:u w:val="single"/>
          <w:rtl/>
        </w:rPr>
        <w:t>יום אני והקבוצה</w:t>
      </w:r>
    </w:p>
    <w:p w14:paraId="0690D47E"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7D34A2FD" w14:textId="77777777" w:rsidR="00076F87" w:rsidRPr="00795890" w:rsidRDefault="00076F87" w:rsidP="00076F87">
      <w:pPr>
        <w:rPr>
          <w:rFonts w:ascii="Arial" w:hAnsi="Arial"/>
          <w:rtl/>
        </w:rPr>
      </w:pPr>
      <w:r w:rsidRPr="00795890">
        <w:rPr>
          <w:rFonts w:ascii="Arial" w:hAnsi="Arial"/>
          <w:rtl/>
        </w:rPr>
        <w:t>זהו אמנם כבר היום השני של המסע, אך היום הראשון ה"מלא" – החניכים קמו אחרי לינה בשטח, יוצאים למסלול בשטח, ויש בו מן הראשוניות. מצד שני, החניכים כבר יותר מורגלים בישיבה במעגלים וכד'. מבחינת הרציונל החינוכי בנוי יום זה על-גבי הבניין של היום הראשון.</w:t>
      </w:r>
    </w:p>
    <w:p w14:paraId="675DAD1B" w14:textId="77777777" w:rsidR="00076F87" w:rsidRPr="00795890" w:rsidRDefault="00076F87" w:rsidP="00076F87">
      <w:pPr>
        <w:rPr>
          <w:rFonts w:ascii="Arial" w:hAnsi="Arial"/>
          <w:b/>
          <w:bCs/>
          <w:u w:val="single"/>
          <w:rtl/>
        </w:rPr>
      </w:pPr>
      <w:r w:rsidRPr="00795890">
        <w:rPr>
          <w:rFonts w:ascii="Arial" w:hAnsi="Arial"/>
          <w:b/>
          <w:bCs/>
          <w:u w:val="single"/>
          <w:rtl/>
        </w:rPr>
        <w:t>הרציונל החינוכי</w:t>
      </w:r>
    </w:p>
    <w:p w14:paraId="0FC6E5EA" w14:textId="77777777" w:rsidR="00076F87" w:rsidRPr="00795890" w:rsidRDefault="00076F87" w:rsidP="00076F87">
      <w:pPr>
        <w:rPr>
          <w:rFonts w:ascii="Arial" w:hAnsi="Arial"/>
          <w:rtl/>
        </w:rPr>
      </w:pPr>
      <w:r w:rsidRPr="00795890">
        <w:rPr>
          <w:rFonts w:ascii="Arial" w:hAnsi="Arial"/>
          <w:rtl/>
        </w:rPr>
        <w:t>מתוך הבירור האישי של כל חניך, עולה מקומו בקבוצה ותרומתו אליה. חשיבותה של הקבוצה כמעצימה את היחיד, וכנתרמת על-ידו. היחיד מתעצם בשל היותו חלק מקבוצה, וכך כולם נתרמים. יחד, אפשר להגיע למקומות רחוקים וטובים יותר. ככל שהקבוצה תדע להכיר בסגולות של כל אחד ואחד מהפרטים שבה אז תוכל להיות טובה וחזקה יותר ומתוך כך להצליח במשימות קבוצתיות שונות.</w:t>
      </w:r>
    </w:p>
    <w:p w14:paraId="5C6EF435" w14:textId="77777777" w:rsidR="00076F87" w:rsidRPr="00795890" w:rsidRDefault="00076F87" w:rsidP="00076F87">
      <w:pPr>
        <w:rPr>
          <w:rFonts w:ascii="Arial" w:hAnsi="Arial"/>
          <w:u w:val="single"/>
          <w:rtl/>
        </w:rPr>
      </w:pPr>
    </w:p>
    <w:p w14:paraId="279B89EB" w14:textId="77777777" w:rsidR="00076F87" w:rsidRPr="00795890" w:rsidRDefault="00076F87" w:rsidP="00076F87">
      <w:pPr>
        <w:rPr>
          <w:rFonts w:ascii="Arial" w:hAnsi="Arial"/>
          <w:b/>
          <w:bCs/>
          <w:rtl/>
        </w:rPr>
      </w:pPr>
      <w:r w:rsidRPr="00795890">
        <w:rPr>
          <w:rFonts w:ascii="Arial" w:hAnsi="Arial"/>
          <w:b/>
          <w:bCs/>
          <w:rtl/>
        </w:rPr>
        <w:t>מסלול</w:t>
      </w:r>
    </w:p>
    <w:p w14:paraId="1506CF18" w14:textId="77777777" w:rsidR="00076F87" w:rsidRPr="00795890" w:rsidRDefault="00076F87" w:rsidP="00076F87">
      <w:pPr>
        <w:rPr>
          <w:rFonts w:ascii="Arial" w:hAnsi="Arial"/>
          <w:rtl/>
        </w:rPr>
      </w:pPr>
      <w:r w:rsidRPr="00795890">
        <w:rPr>
          <w:rFonts w:ascii="Arial" w:hAnsi="Arial"/>
          <w:rtl/>
        </w:rPr>
        <w:lastRenderedPageBreak/>
        <w:t>על פי רוב המסלול ביום זה קצר משמעותית מהמסלול של היום הראשון. עניינו אינו האתגר האישי וההתבוננות, אלא ההליכה הקבוצתית והמטרות הקבוצתיות.</w:t>
      </w:r>
    </w:p>
    <w:p w14:paraId="41439393" w14:textId="77777777" w:rsidR="00076F87" w:rsidRPr="00795890" w:rsidRDefault="00076F87" w:rsidP="00076F87">
      <w:pPr>
        <w:rPr>
          <w:rFonts w:ascii="Arial" w:hAnsi="Arial"/>
          <w:rtl/>
        </w:rPr>
      </w:pPr>
      <w:r w:rsidRPr="00795890">
        <w:rPr>
          <w:rFonts w:ascii="Arial" w:hAnsi="Arial"/>
          <w:rtl/>
        </w:rPr>
        <w:t xml:space="preserve">במהלך המסלול משולבים משחקים קבוצתיים, המגבשים את הקבוצה ותורמים לדיון בהמשך היום על "אני והקבוצה". </w:t>
      </w:r>
    </w:p>
    <w:p w14:paraId="58814FA8" w14:textId="77777777" w:rsidR="00076F87" w:rsidRPr="00795890" w:rsidRDefault="00076F87" w:rsidP="00076F87">
      <w:pPr>
        <w:rPr>
          <w:rFonts w:ascii="Arial" w:hAnsi="Arial"/>
          <w:rtl/>
        </w:rPr>
      </w:pPr>
      <w:r w:rsidRPr="00795890">
        <w:rPr>
          <w:rFonts w:ascii="Arial" w:hAnsi="Arial"/>
          <w:rtl/>
        </w:rPr>
        <w:t xml:space="preserve">תכני מסע שעולים מתוך השטח: מים – כוח של זרם לעומת טיפות בודדות (בדרום – שיטפונות, בצפון – טחנות קמח, בצפון ובדרום – יצירת ערוצים, שבירה). חיים קבוצתיים בטבע של חיות, של קבוצות צומח. במדבר – מקום לצריפה של קבוצה, עם – </w:t>
      </w:r>
      <w:smartTag w:uri="urn:schemas-microsoft-com:office:smarttags" w:element="PersonName">
        <w:smartTagPr>
          <w:attr w:name="ProductID" w:val="עם ישראל"/>
        </w:smartTagPr>
        <w:r w:rsidRPr="00795890">
          <w:rPr>
            <w:rFonts w:ascii="Arial" w:hAnsi="Arial"/>
            <w:rtl/>
          </w:rPr>
          <w:t>עם ישראל</w:t>
        </w:r>
      </w:smartTag>
      <w:r w:rsidRPr="00795890">
        <w:rPr>
          <w:rFonts w:ascii="Arial" w:hAnsi="Arial"/>
          <w:rtl/>
        </w:rPr>
        <w:t xml:space="preserve"> במדבר, מסעות הפלמ"ח.</w:t>
      </w:r>
    </w:p>
    <w:p w14:paraId="73D9D764" w14:textId="77777777" w:rsidR="00076F87" w:rsidRPr="00795890" w:rsidRDefault="00076F87" w:rsidP="00076F87">
      <w:pPr>
        <w:rPr>
          <w:rFonts w:ascii="Arial" w:hAnsi="Arial"/>
          <w:b/>
          <w:bCs/>
          <w:rtl/>
        </w:rPr>
      </w:pPr>
    </w:p>
    <w:p w14:paraId="0728FEBC" w14:textId="77777777" w:rsidR="00076F87" w:rsidRPr="00795890" w:rsidRDefault="00076F87" w:rsidP="00076F87">
      <w:pPr>
        <w:rPr>
          <w:rFonts w:ascii="Arial" w:hAnsi="Arial"/>
          <w:b/>
          <w:bCs/>
          <w:sz w:val="28"/>
          <w:szCs w:val="28"/>
          <w:u w:val="single"/>
          <w:rtl/>
        </w:rPr>
      </w:pPr>
      <w:r w:rsidRPr="00795890">
        <w:rPr>
          <w:rFonts w:ascii="Arial" w:hAnsi="Arial" w:hint="cs"/>
          <w:b/>
          <w:bCs/>
          <w:sz w:val="28"/>
          <w:szCs w:val="28"/>
          <w:u w:val="single"/>
          <w:rtl/>
        </w:rPr>
        <w:t>משימות אתגר:</w:t>
      </w:r>
    </w:p>
    <w:p w14:paraId="4AC118E2" w14:textId="77777777" w:rsidR="00076F87" w:rsidRPr="00795890" w:rsidRDefault="00076F87" w:rsidP="00076F87">
      <w:pPr>
        <w:rPr>
          <w:rFonts w:ascii="Arial" w:hAnsi="Arial"/>
          <w:b/>
          <w:bCs/>
          <w:u w:val="single"/>
          <w:rtl/>
        </w:rPr>
      </w:pPr>
      <w:r w:rsidRPr="00795890">
        <w:rPr>
          <w:rFonts w:ascii="Arial" w:hAnsi="Arial"/>
          <w:b/>
          <w:bCs/>
          <w:u w:val="single"/>
          <w:rtl/>
        </w:rPr>
        <w:t>מטרה</w:t>
      </w:r>
    </w:p>
    <w:p w14:paraId="6CE484D8" w14:textId="77777777" w:rsidR="00076F87" w:rsidRPr="00795890" w:rsidRDefault="00076F87" w:rsidP="00076F87">
      <w:pPr>
        <w:rPr>
          <w:rFonts w:ascii="Arial" w:hAnsi="Arial"/>
          <w:rtl/>
        </w:rPr>
      </w:pPr>
      <w:r w:rsidRPr="00795890">
        <w:rPr>
          <w:rFonts w:ascii="Arial" w:hAnsi="Arial"/>
          <w:rtl/>
        </w:rPr>
        <w:t xml:space="preserve">לפתוח את נושא "אני והקבוצה" מתוך חוויה קבוצתית משותפת שמעלה אל פני השטח תופעות, בעיות, ודרכי תקשורת קבוצתיים. </w:t>
      </w:r>
    </w:p>
    <w:p w14:paraId="1FCA91F5" w14:textId="77777777" w:rsidR="00076F87" w:rsidRDefault="00076F87" w:rsidP="00076F87">
      <w:pPr>
        <w:rPr>
          <w:rFonts w:ascii="Arial" w:hAnsi="Arial"/>
          <w:rtl/>
        </w:rPr>
      </w:pPr>
    </w:p>
    <w:p w14:paraId="5D54F082" w14:textId="5196C32E" w:rsidR="00076F87" w:rsidRPr="00795890" w:rsidRDefault="00076F87" w:rsidP="00076F87">
      <w:pPr>
        <w:rPr>
          <w:rFonts w:ascii="Arial" w:hAnsi="Arial"/>
          <w:u w:val="single"/>
          <w:rtl/>
        </w:rPr>
      </w:pPr>
      <w:r w:rsidRPr="00795890">
        <w:rPr>
          <w:rFonts w:ascii="Arial" w:hAnsi="Arial" w:hint="cs"/>
          <w:b/>
          <w:bCs/>
          <w:u w:val="single"/>
          <w:rtl/>
        </w:rPr>
        <w:t xml:space="preserve">3. </w:t>
      </w:r>
      <w:r w:rsidRPr="00795890">
        <w:rPr>
          <w:rFonts w:ascii="Arial" w:hAnsi="Arial"/>
          <w:b/>
          <w:bCs/>
          <w:u w:val="single"/>
          <w:rtl/>
        </w:rPr>
        <w:t>יום אני והקהילה</w:t>
      </w:r>
    </w:p>
    <w:p w14:paraId="1E9B9388"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51778CE4" w14:textId="77777777" w:rsidR="00076F87" w:rsidRPr="00795890" w:rsidRDefault="00076F87" w:rsidP="00076F87">
      <w:pPr>
        <w:rPr>
          <w:rFonts w:ascii="Arial" w:hAnsi="Arial"/>
          <w:rtl/>
        </w:rPr>
      </w:pPr>
      <w:r w:rsidRPr="00795890">
        <w:rPr>
          <w:rFonts w:ascii="Arial" w:hAnsi="Arial"/>
          <w:rtl/>
        </w:rPr>
        <w:t xml:space="preserve">זהו היום השלישי במסע. מעגל הקהילה נבנה על </w:t>
      </w:r>
      <w:smartTag w:uri="urn:schemas-microsoft-com:office:smarttags" w:element="PersonName">
        <w:smartTagPr>
          <w:attr w:name="ProductID" w:val="גבי שני"/>
        </w:smartTagPr>
        <w:r w:rsidRPr="00795890">
          <w:rPr>
            <w:rFonts w:ascii="Arial" w:hAnsi="Arial"/>
            <w:rtl/>
          </w:rPr>
          <w:t>גבי שני</w:t>
        </w:r>
      </w:smartTag>
      <w:r w:rsidRPr="00795890">
        <w:rPr>
          <w:rFonts w:ascii="Arial" w:hAnsi="Arial"/>
          <w:rtl/>
        </w:rPr>
        <w:t xml:space="preserve"> הימים הראשונים במסע. יש בו מן השינוי, מכיוון שזהו היום הראשון בו מגיעים ממרחב השטח והשדה לסביבה עירונית.</w:t>
      </w:r>
    </w:p>
    <w:p w14:paraId="7264E16A" w14:textId="77777777" w:rsidR="00076F87" w:rsidRPr="00795890" w:rsidRDefault="00076F87" w:rsidP="00076F87">
      <w:pPr>
        <w:rPr>
          <w:rFonts w:ascii="Arial" w:hAnsi="Arial"/>
          <w:b/>
          <w:bCs/>
          <w:u w:val="single"/>
          <w:rtl/>
        </w:rPr>
      </w:pPr>
      <w:r w:rsidRPr="00795890">
        <w:rPr>
          <w:rFonts w:ascii="Arial" w:hAnsi="Arial"/>
          <w:b/>
          <w:bCs/>
          <w:u w:val="single"/>
          <w:rtl/>
        </w:rPr>
        <w:t>רציונל חינוכי</w:t>
      </w:r>
    </w:p>
    <w:p w14:paraId="23289080" w14:textId="77777777" w:rsidR="00076F87" w:rsidRPr="00795890" w:rsidRDefault="00076F87" w:rsidP="00076F87">
      <w:pPr>
        <w:rPr>
          <w:rFonts w:ascii="Arial" w:hAnsi="Arial"/>
          <w:b/>
          <w:bCs/>
          <w:u w:val="single"/>
          <w:rtl/>
        </w:rPr>
      </w:pPr>
      <w:r w:rsidRPr="00795890">
        <w:rPr>
          <w:rFonts w:ascii="Arial" w:hAnsi="Arial"/>
          <w:rtl/>
        </w:rPr>
        <w:t>היום הזה עוסק ברגישות שלנו כלפי האחר. האחר הינו כל אדם הנמצא בסביבתנו. אנו חיים בקהילה /חברה וכדי ליצור חיי קהילה / חברה טובים ואיכותיים עלינו לפתח רגישות כלפי הסובבים אותנו ואף כלפי הדומם הסובב אותנו. הרגישות באה לידי ביטוי בהסברת פנים פשוטה</w:t>
      </w:r>
      <w:r>
        <w:rPr>
          <w:rFonts w:ascii="Arial" w:hAnsi="Arial"/>
          <w:rtl/>
        </w:rPr>
        <w:t>,</w:t>
      </w:r>
      <w:r w:rsidRPr="00795890">
        <w:rPr>
          <w:rFonts w:ascii="Arial" w:hAnsi="Arial"/>
          <w:rtl/>
        </w:rPr>
        <w:t xml:space="preserve"> פעילות התנדבותית ועוד...</w:t>
      </w:r>
    </w:p>
    <w:p w14:paraId="663C550A" w14:textId="77777777" w:rsidR="00076F87" w:rsidRPr="00795890" w:rsidRDefault="00076F87" w:rsidP="00076F87">
      <w:pPr>
        <w:rPr>
          <w:rFonts w:ascii="Arial" w:hAnsi="Arial"/>
          <w:rtl/>
        </w:rPr>
      </w:pPr>
      <w:r w:rsidRPr="00795890">
        <w:rPr>
          <w:rFonts w:ascii="Arial" w:hAnsi="Arial"/>
          <w:rtl/>
        </w:rPr>
        <w:t>ביום זה אנו רואים כי לפרט יכולת לתרום לקהילה בה הוא חי ושלקהילה יש כוח עצום לתרום לכל פרט ופרט בתוכה.</w:t>
      </w:r>
    </w:p>
    <w:p w14:paraId="339758F8" w14:textId="77777777" w:rsidR="00076F87" w:rsidRPr="00795890" w:rsidRDefault="00076F87" w:rsidP="00076F87">
      <w:pPr>
        <w:rPr>
          <w:rFonts w:ascii="Arial" w:hAnsi="Arial"/>
          <w:u w:val="single"/>
          <w:rtl/>
        </w:rPr>
      </w:pPr>
      <w:r w:rsidRPr="00795890">
        <w:rPr>
          <w:rFonts w:ascii="Arial" w:hAnsi="Arial"/>
          <w:u w:val="single"/>
          <w:rtl/>
        </w:rPr>
        <w:t>שתי פעילויות ביום זה:</w:t>
      </w:r>
    </w:p>
    <w:p w14:paraId="503CF0FE" w14:textId="77777777" w:rsidR="00076F87" w:rsidRPr="00795890" w:rsidRDefault="00076F87" w:rsidP="00076F87">
      <w:pPr>
        <w:rPr>
          <w:rFonts w:ascii="Arial" w:hAnsi="Arial"/>
          <w:b/>
          <w:bCs/>
          <w:rtl/>
        </w:rPr>
      </w:pPr>
      <w:r w:rsidRPr="00795890">
        <w:rPr>
          <w:rFonts w:ascii="Arial" w:hAnsi="Arial"/>
          <w:b/>
          <w:bCs/>
          <w:rtl/>
        </w:rPr>
        <w:t>א. ניווט עירוני –</w:t>
      </w:r>
    </w:p>
    <w:p w14:paraId="4CF62461" w14:textId="77777777" w:rsidR="00076F87" w:rsidRPr="00795890" w:rsidRDefault="00076F87" w:rsidP="00076F87">
      <w:pPr>
        <w:rPr>
          <w:rFonts w:ascii="Arial" w:hAnsi="Arial"/>
          <w:b/>
          <w:bCs/>
          <w:u w:val="single"/>
          <w:rtl/>
        </w:rPr>
      </w:pPr>
      <w:r w:rsidRPr="00795890">
        <w:rPr>
          <w:rFonts w:ascii="Arial" w:hAnsi="Arial"/>
          <w:b/>
          <w:bCs/>
          <w:u w:val="single"/>
          <w:rtl/>
        </w:rPr>
        <w:t>מטרה</w:t>
      </w:r>
    </w:p>
    <w:p w14:paraId="19DE6A7E" w14:textId="77777777" w:rsidR="00076F87" w:rsidRPr="00795890" w:rsidRDefault="00076F87" w:rsidP="00076F87">
      <w:pPr>
        <w:rPr>
          <w:rFonts w:ascii="Arial" w:hAnsi="Arial"/>
          <w:rtl/>
        </w:rPr>
      </w:pPr>
      <w:r w:rsidRPr="00795890">
        <w:rPr>
          <w:rFonts w:ascii="Arial" w:hAnsi="Arial"/>
          <w:rtl/>
        </w:rPr>
        <w:t>להכיר את הקהילה על צדדיה השונים, דרך מוסדות החסד שלה, הייחודיות שלה, והדרכים בהם היא תומכת בחבריה. כמו-כן ליצור קשר ולהכיר את אנשי המקום. ומתוך כך לחשוב על הקהילה ממנה באנו – מה קיים שם, מה דומה ומה שונה.</w:t>
      </w:r>
    </w:p>
    <w:p w14:paraId="04A821AB" w14:textId="77777777" w:rsidR="00076F87" w:rsidRPr="00795890" w:rsidRDefault="00076F87" w:rsidP="00076F87">
      <w:pPr>
        <w:rPr>
          <w:rFonts w:ascii="Arial" w:hAnsi="Arial"/>
          <w:rtl/>
        </w:rPr>
      </w:pPr>
      <w:r w:rsidRPr="00795890">
        <w:rPr>
          <w:rFonts w:ascii="Arial" w:hAnsi="Arial"/>
          <w:rtl/>
        </w:rPr>
        <w:t>ב. פעילות קהילתית התנדבותית</w:t>
      </w:r>
    </w:p>
    <w:p w14:paraId="412051F2" w14:textId="77777777" w:rsidR="00076F87" w:rsidRPr="00795890" w:rsidRDefault="00076F87" w:rsidP="00076F87">
      <w:pPr>
        <w:rPr>
          <w:rFonts w:ascii="Arial" w:hAnsi="Arial"/>
          <w:u w:val="single"/>
          <w:rtl/>
        </w:rPr>
      </w:pPr>
      <w:r w:rsidRPr="00795890">
        <w:rPr>
          <w:rFonts w:ascii="Arial" w:hAnsi="Arial"/>
          <w:u w:val="single"/>
          <w:rtl/>
        </w:rPr>
        <w:t>מטרה</w:t>
      </w:r>
    </w:p>
    <w:p w14:paraId="0FF48CEE" w14:textId="77777777" w:rsidR="00076F87" w:rsidRPr="00795890" w:rsidRDefault="00076F87" w:rsidP="00076F87">
      <w:pPr>
        <w:rPr>
          <w:rFonts w:ascii="Arial" w:hAnsi="Arial"/>
          <w:rtl/>
        </w:rPr>
      </w:pPr>
      <w:r w:rsidRPr="00795890">
        <w:rPr>
          <w:rFonts w:ascii="Arial" w:hAnsi="Arial"/>
          <w:rtl/>
        </w:rPr>
        <w:t>שהתלמיד יכיר בעצמו את היכולת להיות רגיש לזולת ויבין את הזכות העצומה שיש לו לעשות טוב לאחר בקצת רגישות ותשומת לב.</w:t>
      </w:r>
    </w:p>
    <w:p w14:paraId="2CD3D97D" w14:textId="77777777" w:rsidR="00076F87" w:rsidRPr="00795890" w:rsidRDefault="00076F87" w:rsidP="00076F87">
      <w:pPr>
        <w:jc w:val="center"/>
        <w:rPr>
          <w:rFonts w:ascii="Arial" w:hAnsi="Arial"/>
          <w:b/>
          <w:bCs/>
          <w:u w:val="single"/>
          <w:rtl/>
        </w:rPr>
      </w:pPr>
    </w:p>
    <w:p w14:paraId="564B641B"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4. </w:t>
      </w:r>
      <w:r w:rsidRPr="00795890">
        <w:rPr>
          <w:rFonts w:ascii="Arial" w:hAnsi="Arial"/>
          <w:b/>
          <w:bCs/>
          <w:u w:val="single"/>
          <w:rtl/>
        </w:rPr>
        <w:t>יום אני והעם בארץ</w:t>
      </w:r>
    </w:p>
    <w:p w14:paraId="254C3587" w14:textId="77777777" w:rsidR="00076F87" w:rsidRPr="00795890" w:rsidRDefault="00076F87" w:rsidP="00076F87">
      <w:pPr>
        <w:rPr>
          <w:rFonts w:ascii="Arial" w:hAnsi="Arial"/>
          <w:b/>
          <w:bCs/>
          <w:u w:val="single"/>
          <w:rtl/>
        </w:rPr>
      </w:pPr>
      <w:r w:rsidRPr="00795890">
        <w:rPr>
          <w:rFonts w:ascii="Arial" w:hAnsi="Arial"/>
          <w:b/>
          <w:bCs/>
          <w:u w:val="single"/>
          <w:rtl/>
        </w:rPr>
        <w:t>מיקום היום ברצף המסע</w:t>
      </w:r>
    </w:p>
    <w:p w14:paraId="77AE4E16" w14:textId="77777777" w:rsidR="00076F87" w:rsidRPr="00795890" w:rsidRDefault="00076F87" w:rsidP="00076F87">
      <w:pPr>
        <w:rPr>
          <w:rFonts w:ascii="Arial" w:hAnsi="Arial"/>
          <w:rtl/>
        </w:rPr>
      </w:pPr>
      <w:r w:rsidRPr="00795890">
        <w:rPr>
          <w:rFonts w:ascii="Arial" w:hAnsi="Arial"/>
          <w:rtl/>
        </w:rPr>
        <w:t>יום זה הוא היום הרביעי של המסע. הוא נבנה על-גבי הימים הקודמים ומרחיב אותם. מקהילה אנחנו מתרחבים לעם, ולמקומו – הארץ. יום זה מתחיל את מעגל הימים ה"לאומיים", ומשמש כבסיס לקראת "אני והמדינה" ו"אני והיהדות".</w:t>
      </w:r>
    </w:p>
    <w:p w14:paraId="74F69E38" w14:textId="77777777" w:rsidR="00076F87" w:rsidRPr="00795890" w:rsidRDefault="00076F87" w:rsidP="00076F87">
      <w:pPr>
        <w:rPr>
          <w:rFonts w:ascii="Arial" w:hAnsi="Arial"/>
          <w:b/>
          <w:bCs/>
          <w:u w:val="single"/>
          <w:rtl/>
        </w:rPr>
      </w:pPr>
      <w:r w:rsidRPr="00795890">
        <w:rPr>
          <w:rFonts w:ascii="Arial" w:hAnsi="Arial"/>
          <w:b/>
          <w:bCs/>
          <w:u w:val="single"/>
          <w:rtl/>
        </w:rPr>
        <w:t>רציונל חינוכי</w:t>
      </w:r>
    </w:p>
    <w:p w14:paraId="3420D0D7" w14:textId="77777777" w:rsidR="00076F87" w:rsidRPr="00795890" w:rsidRDefault="00076F87" w:rsidP="00076F87">
      <w:pPr>
        <w:rPr>
          <w:rFonts w:ascii="Arial" w:hAnsi="Arial"/>
          <w:rtl/>
        </w:rPr>
      </w:pPr>
      <w:r w:rsidRPr="00795890">
        <w:rPr>
          <w:rFonts w:ascii="Arial" w:hAnsi="Arial"/>
          <w:rtl/>
        </w:rPr>
        <w:t>ביום זה אנו רוצים שהחניך יתעמק בקשר שלו לעם ולארץ. מדוע אנחנו כאן? למה דווקא כאן?</w:t>
      </w:r>
    </w:p>
    <w:p w14:paraId="69F8A3BE" w14:textId="77777777" w:rsidR="00076F87" w:rsidRPr="00795890" w:rsidRDefault="00076F87" w:rsidP="00076F87">
      <w:pPr>
        <w:rPr>
          <w:rFonts w:ascii="Arial" w:hAnsi="Arial"/>
          <w:rtl/>
        </w:rPr>
      </w:pPr>
      <w:r w:rsidRPr="00795890">
        <w:rPr>
          <w:rFonts w:ascii="Arial" w:hAnsi="Arial"/>
          <w:rtl/>
        </w:rPr>
        <w:lastRenderedPageBreak/>
        <w:t xml:space="preserve">אנו חוזרים לשטח, מבקרים באתרי מורשת שונים מתקופות שונות : תנ"ך, </w:t>
      </w:r>
      <w:smartTag w:uri="urn:schemas-microsoft-com:office:smarttags" w:element="PersonName">
        <w:smartTagPr>
          <w:attr w:name="ProductID" w:val="בית שני"/>
        </w:smartTagPr>
        <w:r w:rsidRPr="00795890">
          <w:rPr>
            <w:rFonts w:ascii="Arial" w:hAnsi="Arial"/>
            <w:rtl/>
          </w:rPr>
          <w:t>בית שני</w:t>
        </w:r>
      </w:smartTag>
      <w:r w:rsidRPr="00795890">
        <w:rPr>
          <w:rFonts w:ascii="Arial" w:hAnsi="Arial"/>
          <w:rtl/>
        </w:rPr>
        <w:t>, משנה תלמוד, ראשית הציונות ועד תש"ח. הטיול הרגלי</w:t>
      </w:r>
      <w:r>
        <w:rPr>
          <w:rFonts w:ascii="Arial" w:hAnsi="Arial"/>
          <w:rtl/>
        </w:rPr>
        <w:t>,</w:t>
      </w:r>
      <w:r w:rsidRPr="00795890">
        <w:rPr>
          <w:rFonts w:ascii="Arial" w:hAnsi="Arial"/>
          <w:rtl/>
        </w:rPr>
        <w:t>הנגיעה באתרי המורשת השונים והיכרות עם טבעה המיוחד של הארץ משמשים כמצע לדיון בנושא הקשר והזיקה בין עם ישראל לארץ ישראל – בין התלמיד לבין עמו וארצו.</w:t>
      </w:r>
    </w:p>
    <w:p w14:paraId="7DC34B41" w14:textId="77777777" w:rsidR="00076F87" w:rsidRPr="00795890" w:rsidRDefault="00076F87" w:rsidP="00076F87">
      <w:pPr>
        <w:ind w:left="360"/>
        <w:rPr>
          <w:rFonts w:ascii="Arial" w:hAnsi="Arial"/>
          <w:rtl/>
        </w:rPr>
      </w:pPr>
    </w:p>
    <w:p w14:paraId="482AFA32"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5. </w:t>
      </w:r>
      <w:r w:rsidRPr="00795890">
        <w:rPr>
          <w:rFonts w:ascii="Arial" w:hAnsi="Arial"/>
          <w:b/>
          <w:bCs/>
          <w:u w:val="single"/>
          <w:rtl/>
        </w:rPr>
        <w:t>יום אני והמדינה</w:t>
      </w:r>
    </w:p>
    <w:p w14:paraId="60FF37F7" w14:textId="77777777" w:rsidR="00076F87" w:rsidRPr="00795890" w:rsidRDefault="00076F87" w:rsidP="00076F87">
      <w:pPr>
        <w:rPr>
          <w:rFonts w:ascii="Arial" w:hAnsi="Arial"/>
          <w:b/>
          <w:bCs/>
          <w:u w:val="single"/>
          <w:rtl/>
        </w:rPr>
      </w:pPr>
      <w:r w:rsidRPr="00795890">
        <w:rPr>
          <w:rFonts w:ascii="Arial" w:hAnsi="Arial"/>
          <w:b/>
          <w:bCs/>
          <w:u w:val="single"/>
          <w:rtl/>
        </w:rPr>
        <w:t>מיקום היום ברצף המסע</w:t>
      </w:r>
    </w:p>
    <w:p w14:paraId="3A12E2E9" w14:textId="77777777" w:rsidR="00076F87" w:rsidRPr="00795890" w:rsidRDefault="00076F87" w:rsidP="00076F87">
      <w:pPr>
        <w:rPr>
          <w:rFonts w:ascii="Arial" w:hAnsi="Arial"/>
          <w:rtl/>
        </w:rPr>
      </w:pPr>
      <w:r w:rsidRPr="00795890">
        <w:rPr>
          <w:rFonts w:ascii="Arial" w:hAnsi="Arial"/>
          <w:rtl/>
        </w:rPr>
        <w:t>היום החמישי במסע, לאחר "אני והעם בארץ". היום הזה כולו בירושלים, והוא מהווה גשר וקישור בין כל ימי המסע לשבת.</w:t>
      </w:r>
    </w:p>
    <w:p w14:paraId="0197D8DE" w14:textId="77777777" w:rsidR="00076F87" w:rsidRPr="00795890" w:rsidRDefault="00076F87" w:rsidP="00076F87">
      <w:pPr>
        <w:rPr>
          <w:rFonts w:ascii="Arial" w:hAnsi="Arial"/>
          <w:b/>
          <w:bCs/>
          <w:rtl/>
        </w:rPr>
      </w:pPr>
      <w:r w:rsidRPr="00795890">
        <w:rPr>
          <w:rFonts w:ascii="Arial" w:hAnsi="Arial"/>
          <w:b/>
          <w:bCs/>
          <w:u w:val="single"/>
          <w:rtl/>
        </w:rPr>
        <w:t>רציונל חינוכי</w:t>
      </w:r>
    </w:p>
    <w:p w14:paraId="3967766B" w14:textId="77777777" w:rsidR="00076F87" w:rsidRPr="00795890" w:rsidRDefault="00076F87" w:rsidP="00076F87">
      <w:pPr>
        <w:rPr>
          <w:rFonts w:ascii="Arial" w:hAnsi="Arial"/>
          <w:rtl/>
        </w:rPr>
      </w:pPr>
      <w:r w:rsidRPr="00795890">
        <w:rPr>
          <w:rFonts w:ascii="Arial" w:hAnsi="Arial"/>
          <w:rtl/>
        </w:rPr>
        <w:t>לאחר שדיברנו על חשיבות הקהילה, והקשר לעם ולארץ, ביום הזה אנו משלבים הכל ומדברים על המדינה שבעצם משלבת בתוכה את הקהילה, העם והארץ. מתוך הדיונים כל חניך יברר את הזיקה שלו למדינה, את מידת האחריות שלו לכל הנעשה במדינה ואת ההבנה שלכל אחד יש את הכוח לעצב את פני המדינה. אם ביום לפני – "אני והעם בארץ" – שאלנו "למה?", ביום זה אנו שואלים "איך?". איך בונים כאן מדינה טובה יותר, איך תורמים לה. אם ביום לפני דיברנו על הקשר לארץ דרך העבר וההווה, ביום זה אנחנו מדברים על הזיקה למדינה דרך ההווה והעתיד. ביום זה אנו מכוונים לכך שהתרומה למדינה והאחריות שלי כלפי עיצוב פניה הינם קשורים לקשת רחבה של תחומים בחיים שלנו.</w:t>
      </w:r>
    </w:p>
    <w:p w14:paraId="08DBC01A" w14:textId="77777777" w:rsidR="00076F87" w:rsidRDefault="00076F87" w:rsidP="00076F87">
      <w:pPr>
        <w:rPr>
          <w:rFonts w:ascii="Arial" w:hAnsi="Arial"/>
          <w:rtl/>
        </w:rPr>
      </w:pPr>
    </w:p>
    <w:p w14:paraId="44BFAD17" w14:textId="7AE0459E" w:rsidR="00076F87" w:rsidRPr="00795890" w:rsidRDefault="00076F87" w:rsidP="00076F87">
      <w:pPr>
        <w:rPr>
          <w:rFonts w:ascii="Arial" w:hAnsi="Arial"/>
          <w:b/>
          <w:bCs/>
          <w:u w:val="single"/>
          <w:rtl/>
        </w:rPr>
      </w:pPr>
      <w:r w:rsidRPr="00795890">
        <w:rPr>
          <w:rFonts w:ascii="Arial" w:hAnsi="Arial" w:hint="cs"/>
          <w:b/>
          <w:bCs/>
          <w:u w:val="single"/>
          <w:rtl/>
        </w:rPr>
        <w:t xml:space="preserve">6. </w:t>
      </w:r>
      <w:r w:rsidRPr="00795890">
        <w:rPr>
          <w:rFonts w:ascii="Arial" w:hAnsi="Arial"/>
          <w:b/>
          <w:bCs/>
          <w:u w:val="single"/>
          <w:rtl/>
        </w:rPr>
        <w:t>שבת במסע</w:t>
      </w:r>
    </w:p>
    <w:p w14:paraId="086025CC" w14:textId="77777777" w:rsidR="00076F87" w:rsidRPr="00795890" w:rsidRDefault="00076F87" w:rsidP="00076F87">
      <w:pPr>
        <w:rPr>
          <w:rFonts w:ascii="Arial" w:hAnsi="Arial"/>
          <w:b/>
          <w:bCs/>
          <w:u w:val="single"/>
          <w:rtl/>
        </w:rPr>
      </w:pPr>
      <w:r w:rsidRPr="00795890">
        <w:rPr>
          <w:rFonts w:ascii="Arial" w:hAnsi="Arial"/>
          <w:b/>
          <w:bCs/>
          <w:u w:val="single"/>
          <w:rtl/>
        </w:rPr>
        <w:t>מיקומה של השבת על רצף המסע</w:t>
      </w:r>
    </w:p>
    <w:p w14:paraId="6B96BFCD" w14:textId="77777777" w:rsidR="00076F87" w:rsidRPr="00795890" w:rsidRDefault="00076F87" w:rsidP="00076F87">
      <w:pPr>
        <w:rPr>
          <w:rFonts w:ascii="Arial" w:hAnsi="Arial"/>
          <w:rtl/>
        </w:rPr>
      </w:pPr>
      <w:r w:rsidRPr="00795890">
        <w:rPr>
          <w:rFonts w:ascii="Arial" w:hAnsi="Arial"/>
          <w:rtl/>
        </w:rPr>
        <w:t xml:space="preserve">לאחר חמישה ימים אינטנסיביים במהלכם מתפתחים תהליכים קבוצתיים ואישיים מגיעה השבת כרגע שיא בגיבוש התהליכים הנ"ל. השבת משרה מקסמה על התלמידים ויוצרת אווירה מיוחדת של פתיחות ושל "ביחד". </w:t>
      </w:r>
    </w:p>
    <w:p w14:paraId="1148FA43" w14:textId="77777777" w:rsidR="00076F87" w:rsidRPr="00795890" w:rsidRDefault="00076F87" w:rsidP="00076F87">
      <w:pPr>
        <w:rPr>
          <w:rFonts w:ascii="Arial" w:hAnsi="Arial"/>
          <w:rtl/>
        </w:rPr>
      </w:pPr>
      <w:r w:rsidRPr="00795890">
        <w:rPr>
          <w:rFonts w:ascii="Arial" w:hAnsi="Arial"/>
          <w:rtl/>
        </w:rPr>
        <w:t xml:space="preserve">בשבת עוסקים במעגל "אני והיהדות" אשר יש בו המון עוצמה מכיוון שהוא מצליח להכיל את כל מעגלי הזהות בהם עסקנו במהלך השבוע. נושא המעגל ועצם חווית השבת מאפשרים הזדהות גדולה וחיבור לשורש ולמסד המשותף של כולנו כעם. </w:t>
      </w:r>
    </w:p>
    <w:p w14:paraId="37B58746" w14:textId="77777777" w:rsidR="00076F87" w:rsidRPr="00795890" w:rsidRDefault="00076F87" w:rsidP="00076F87">
      <w:pPr>
        <w:rPr>
          <w:rFonts w:ascii="Arial" w:hAnsi="Arial"/>
          <w:rtl/>
        </w:rPr>
      </w:pPr>
      <w:r w:rsidRPr="00795890">
        <w:rPr>
          <w:rFonts w:ascii="Arial" w:hAnsi="Arial"/>
          <w:rtl/>
        </w:rPr>
        <w:t xml:space="preserve">משום שהשבת נתפסת כשיא עלינו להפכה לכזאת ע"י התנהלות נכונה של הרכז והמדריכים בכל הקשור בהעצמת חווית השבת ותכניה. </w:t>
      </w:r>
    </w:p>
    <w:p w14:paraId="4A136557" w14:textId="77777777" w:rsidR="00076F87" w:rsidRPr="00795890" w:rsidRDefault="00076F87" w:rsidP="00076F87">
      <w:pPr>
        <w:rPr>
          <w:rFonts w:ascii="Arial" w:hAnsi="Arial"/>
          <w:rtl/>
        </w:rPr>
      </w:pPr>
    </w:p>
    <w:p w14:paraId="65239D6F" w14:textId="77777777" w:rsidR="00076F87" w:rsidRPr="00795890" w:rsidRDefault="00076F87" w:rsidP="00076F87">
      <w:pPr>
        <w:rPr>
          <w:rFonts w:ascii="Arial" w:hAnsi="Arial"/>
          <w:b/>
          <w:bCs/>
          <w:u w:val="single"/>
          <w:rtl/>
        </w:rPr>
      </w:pPr>
      <w:r w:rsidRPr="00795890">
        <w:rPr>
          <w:rFonts w:ascii="Arial" w:hAnsi="Arial"/>
          <w:b/>
          <w:bCs/>
          <w:u w:val="single"/>
          <w:rtl/>
        </w:rPr>
        <w:t xml:space="preserve">מהלך השבת ודגשים חשובים </w:t>
      </w:r>
    </w:p>
    <w:p w14:paraId="225B9B92" w14:textId="77777777" w:rsidR="00076F87" w:rsidRPr="00795890" w:rsidRDefault="00076F87" w:rsidP="00076F87">
      <w:pPr>
        <w:rPr>
          <w:rFonts w:ascii="Arial" w:hAnsi="Arial"/>
          <w:b/>
          <w:bCs/>
          <w:rtl/>
        </w:rPr>
      </w:pPr>
      <w:r w:rsidRPr="00795890">
        <w:rPr>
          <w:rFonts w:ascii="Arial" w:hAnsi="Arial"/>
          <w:b/>
          <w:bCs/>
          <w:rtl/>
        </w:rPr>
        <w:t xml:space="preserve"> יחידת הכנה לשבת </w:t>
      </w:r>
    </w:p>
    <w:p w14:paraId="2F6BE743" w14:textId="77777777" w:rsidR="00076F87" w:rsidRPr="00795890" w:rsidRDefault="00076F87" w:rsidP="00076F87">
      <w:pPr>
        <w:rPr>
          <w:rFonts w:ascii="Arial" w:hAnsi="Arial"/>
          <w:b/>
          <w:bCs/>
          <w:rtl/>
        </w:rPr>
      </w:pPr>
      <w:r w:rsidRPr="00795890">
        <w:rPr>
          <w:rFonts w:ascii="Arial" w:hAnsi="Arial"/>
          <w:b/>
          <w:bCs/>
          <w:u w:val="single"/>
          <w:rtl/>
        </w:rPr>
        <w:t>מטרת היחידה</w:t>
      </w:r>
    </w:p>
    <w:p w14:paraId="5993CA28" w14:textId="77777777" w:rsidR="00076F87" w:rsidRPr="00795890" w:rsidRDefault="00076F87" w:rsidP="000114DC">
      <w:pPr>
        <w:numPr>
          <w:ilvl w:val="0"/>
          <w:numId w:val="18"/>
        </w:numPr>
        <w:overflowPunct/>
        <w:autoSpaceDE/>
        <w:autoSpaceDN/>
        <w:adjustRightInd/>
        <w:textAlignment w:val="auto"/>
        <w:rPr>
          <w:rFonts w:ascii="Arial" w:hAnsi="Arial"/>
        </w:rPr>
      </w:pPr>
      <w:r w:rsidRPr="00795890">
        <w:rPr>
          <w:rFonts w:ascii="Arial" w:hAnsi="Arial"/>
          <w:rtl/>
        </w:rPr>
        <w:t>השראת אווירה מיוחדת של שבת והתוודעות לשבת של כל תלמיד ותלמיד.</w:t>
      </w:r>
    </w:p>
    <w:p w14:paraId="15BF520D" w14:textId="77777777" w:rsidR="00076F87" w:rsidRPr="00795890" w:rsidRDefault="00076F87" w:rsidP="000114DC">
      <w:pPr>
        <w:numPr>
          <w:ilvl w:val="0"/>
          <w:numId w:val="18"/>
        </w:numPr>
        <w:overflowPunct/>
        <w:autoSpaceDE/>
        <w:autoSpaceDN/>
        <w:adjustRightInd/>
        <w:textAlignment w:val="auto"/>
        <w:rPr>
          <w:rFonts w:ascii="Arial" w:hAnsi="Arial"/>
          <w:rtl/>
        </w:rPr>
      </w:pPr>
      <w:r w:rsidRPr="00795890">
        <w:rPr>
          <w:rFonts w:ascii="Arial" w:hAnsi="Arial"/>
          <w:rtl/>
        </w:rPr>
        <w:t>התלמיד ירגיש שהשבת היא זמן מיוחד</w:t>
      </w:r>
      <w:r>
        <w:rPr>
          <w:rFonts w:ascii="Arial" w:hAnsi="Arial"/>
          <w:rtl/>
        </w:rPr>
        <w:t>.</w:t>
      </w:r>
    </w:p>
    <w:p w14:paraId="67BB7751" w14:textId="77777777" w:rsidR="00076F87" w:rsidRPr="00795890" w:rsidRDefault="00076F87" w:rsidP="00076F87">
      <w:pPr>
        <w:rPr>
          <w:rFonts w:ascii="Arial" w:hAnsi="Arial"/>
          <w:b/>
          <w:bCs/>
          <w:u w:val="single"/>
          <w:rtl/>
        </w:rPr>
      </w:pPr>
      <w:r w:rsidRPr="00795890">
        <w:rPr>
          <w:rFonts w:ascii="Arial" w:hAnsi="Arial"/>
          <w:b/>
          <w:bCs/>
          <w:u w:val="single"/>
          <w:rtl/>
        </w:rPr>
        <w:t xml:space="preserve">מטרת יום אני והיהדות – </w:t>
      </w:r>
    </w:p>
    <w:p w14:paraId="1DDD39EA" w14:textId="77777777" w:rsidR="00076F87" w:rsidRPr="00795890" w:rsidRDefault="00076F87" w:rsidP="00076F87">
      <w:pPr>
        <w:rPr>
          <w:rFonts w:ascii="Arial" w:hAnsi="Arial"/>
          <w:rtl/>
        </w:rPr>
      </w:pPr>
      <w:r w:rsidRPr="00795890">
        <w:rPr>
          <w:rFonts w:ascii="Arial" w:hAnsi="Arial"/>
          <w:rtl/>
        </w:rPr>
        <w:t>התלמיד יבין כי היהדות הינה המסד התרבותי והמוסרי של עם ישראל וכי יש לכל אחד חלק ביהדות זו ועל כל אחד לעמול כדי לזהות את ביטויה ומשמעותה של היהדות בחיו.</w:t>
      </w:r>
    </w:p>
    <w:p w14:paraId="4B039788" w14:textId="77777777" w:rsidR="00076F87" w:rsidRPr="00795890" w:rsidRDefault="00076F87" w:rsidP="00076F87">
      <w:pPr>
        <w:rPr>
          <w:rFonts w:ascii="Arial" w:hAnsi="Arial"/>
          <w:b/>
          <w:bCs/>
          <w:u w:val="single"/>
          <w:rtl/>
        </w:rPr>
      </w:pPr>
      <w:r w:rsidRPr="00795890">
        <w:rPr>
          <w:rFonts w:ascii="Arial" w:hAnsi="Arial"/>
          <w:b/>
          <w:bCs/>
          <w:u w:val="single"/>
          <w:rtl/>
        </w:rPr>
        <w:t>יחידת מדריך "אני והיהדות"</w:t>
      </w:r>
    </w:p>
    <w:p w14:paraId="63D907DB" w14:textId="77777777" w:rsidR="00076F87" w:rsidRPr="00795890" w:rsidRDefault="00076F87" w:rsidP="00076F87">
      <w:pPr>
        <w:rPr>
          <w:rFonts w:ascii="Arial" w:hAnsi="Arial"/>
          <w:b/>
          <w:bCs/>
        </w:rPr>
      </w:pPr>
      <w:r w:rsidRPr="00795890">
        <w:rPr>
          <w:rFonts w:ascii="Arial" w:hAnsi="Arial"/>
          <w:rtl/>
        </w:rPr>
        <w:t xml:space="preserve">יחידת המדריך תעסוק בשאלת מה משמעותה של יהדותי בחיי היום יום? האם יש לידיעה שאני יהודי משמעות כלפי? האם עובדת היותי יהודי/ה משפיעה על חיי ועל הבחירות שלי בחיים ? יש לזכור שלא רצוי כלל להיכנס לפינות ההלכתיות של שאלת "מיהו יהודי?" מכיוון שאז נגלה את הפערים הגדולים שיש בציבור ובקרב הקבוצה שלפנינו והדיון יהפוך ל"סטרילי" ומרוחק מהתלמידים ולא נוגע באופן אישי בכל תלמיד ותלמיד. המסע עוסק בשורשים </w:t>
      </w:r>
      <w:r w:rsidRPr="00795890">
        <w:rPr>
          <w:rFonts w:ascii="Arial" w:hAnsi="Arial"/>
          <w:rtl/>
        </w:rPr>
        <w:lastRenderedPageBreak/>
        <w:t>שלנו המחוברים למצע אחד עליו כולנו נשענים וממנו כולנו שואבים את כוחותינו – זהו המכנה המשותף הרחב שלנו</w:t>
      </w:r>
      <w:r>
        <w:rPr>
          <w:rFonts w:ascii="Arial" w:hAnsi="Arial"/>
          <w:rtl/>
        </w:rPr>
        <w:t>,</w:t>
      </w:r>
      <w:r w:rsidRPr="00795890">
        <w:rPr>
          <w:rFonts w:ascii="Arial" w:hAnsi="Arial"/>
          <w:rtl/>
        </w:rPr>
        <w:t xml:space="preserve"> בו עלינו לדון. </w:t>
      </w:r>
    </w:p>
    <w:p w14:paraId="180F5964" w14:textId="7165691A" w:rsidR="00076F87" w:rsidRDefault="00076F87" w:rsidP="00076F87">
      <w:pPr>
        <w:rPr>
          <w:rFonts w:ascii="Arial" w:hAnsi="Arial"/>
          <w:rtl/>
        </w:rPr>
      </w:pPr>
      <w:r w:rsidRPr="00795890">
        <w:rPr>
          <w:rFonts w:ascii="Arial" w:hAnsi="Arial"/>
          <w:rtl/>
        </w:rPr>
        <w:t xml:space="preserve">אנו מכוונים לכך שכל מעגלי המסע הינם בעצם ערכים מרכזיים ביהדות. היכולת של האדם להאמין בעצמו ובכוחותיו. עשיית חסד ורגישות לזולת, החיבור, הקשר והזיקה לארץ, להיות לחלק פעיל בחיי המדינה, החיבור למורשת, מסורת ותרבות יהודית. כל אלו הם מצע רחב בתוכו כל אחד מהתלמידים יכול למצוא את הנקודה </w:t>
      </w:r>
      <w:smartTag w:uri="urn:schemas-microsoft-com:office:smarttags" w:element="PersonName">
        <w:smartTagPr>
          <w:attr w:name="ProductID" w:val="היהודית שלו"/>
        </w:smartTagPr>
        <w:r w:rsidRPr="00795890">
          <w:rPr>
            <w:rFonts w:ascii="Arial" w:hAnsi="Arial"/>
            <w:rtl/>
          </w:rPr>
          <w:t>היהודית שלו</w:t>
        </w:r>
      </w:smartTag>
      <w:r w:rsidRPr="00795890">
        <w:rPr>
          <w:rFonts w:ascii="Arial" w:hAnsi="Arial"/>
          <w:rtl/>
        </w:rPr>
        <w:t xml:space="preserve"> ולפתחה לעומק. </w:t>
      </w:r>
    </w:p>
    <w:p w14:paraId="5A7E0B78" w14:textId="308AF2B4" w:rsidR="00076F87" w:rsidRDefault="00076F87">
      <w:pPr>
        <w:overflowPunct/>
        <w:autoSpaceDE/>
        <w:autoSpaceDN/>
        <w:bidi w:val="0"/>
        <w:adjustRightInd/>
        <w:spacing w:line="240" w:lineRule="auto"/>
        <w:jc w:val="left"/>
        <w:textAlignment w:val="auto"/>
        <w:rPr>
          <w:rFonts w:ascii="Arial" w:hAnsi="Arial"/>
          <w:rtl/>
        </w:rPr>
      </w:pPr>
      <w:r>
        <w:rPr>
          <w:rFonts w:ascii="Arial" w:hAnsi="Arial"/>
          <w:rtl/>
        </w:rPr>
        <w:br w:type="page"/>
      </w:r>
    </w:p>
    <w:p w14:paraId="15B7B9F9" w14:textId="77777777" w:rsidR="00076F87" w:rsidRDefault="00076F87" w:rsidP="00076F87">
      <w:pPr>
        <w:rPr>
          <w:rFonts w:ascii="Arial" w:hAnsi="Arial"/>
          <w:rtl/>
        </w:rPr>
        <w:sectPr w:rsidR="00076F87" w:rsidSect="00076F87">
          <w:endnotePr>
            <w:numFmt w:val="lowerLetter"/>
          </w:endnotePr>
          <w:pgSz w:w="11907" w:h="16840" w:code="9"/>
          <w:pgMar w:top="1134" w:right="1134" w:bottom="992" w:left="1134" w:header="720" w:footer="482" w:gutter="0"/>
          <w:cols w:space="720"/>
          <w:titlePg/>
          <w:bidi/>
          <w:rtlGutter/>
        </w:sectPr>
      </w:pPr>
    </w:p>
    <w:p w14:paraId="5D8DC3BF" w14:textId="77777777" w:rsidR="00076F87" w:rsidRPr="00795890" w:rsidRDefault="00076F87" w:rsidP="00076F87">
      <w:pPr>
        <w:rPr>
          <w:rFonts w:ascii="Arial" w:hAnsi="Arial"/>
          <w:rtl/>
        </w:rPr>
      </w:pPr>
    </w:p>
    <w:p w14:paraId="0EB1BA9F"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t>דוגמה ל</w:t>
      </w:r>
      <w:r w:rsidRPr="00993C8C">
        <w:rPr>
          <w:rFonts w:ascii="David" w:hAnsi="David"/>
          <w:b/>
          <w:bCs/>
          <w:sz w:val="32"/>
          <w:szCs w:val="32"/>
          <w:rtl/>
        </w:rPr>
        <w:t>מתווה: מכתש רמ</w:t>
      </w:r>
      <w:r w:rsidRPr="00993C8C">
        <w:rPr>
          <w:rFonts w:ascii="David" w:hAnsi="David" w:hint="cs"/>
          <w:b/>
          <w:bCs/>
          <w:sz w:val="32"/>
          <w:szCs w:val="32"/>
          <w:rtl/>
        </w:rPr>
        <w:t>ון</w:t>
      </w:r>
    </w:p>
    <w:p w14:paraId="53512E5E" w14:textId="77777777" w:rsidR="00076F87" w:rsidRPr="00795890" w:rsidRDefault="00076F87" w:rsidP="00076F87">
      <w:pPr>
        <w:spacing w:line="240" w:lineRule="auto"/>
        <w:jc w:val="center"/>
        <w:rPr>
          <w:b/>
          <w:bCs/>
          <w:rtl/>
        </w:rPr>
      </w:pPr>
    </w:p>
    <w:tbl>
      <w:tblPr>
        <w:bidiVisual/>
        <w:tblW w:w="14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0"/>
        <w:gridCol w:w="2022"/>
        <w:gridCol w:w="1440"/>
        <w:gridCol w:w="1620"/>
        <w:gridCol w:w="1620"/>
        <w:gridCol w:w="3993"/>
        <w:gridCol w:w="3164"/>
      </w:tblGrid>
      <w:tr w:rsidR="00076F87" w:rsidRPr="00795890" w14:paraId="094781AF" w14:textId="77777777" w:rsidTr="00D805C0">
        <w:trPr>
          <w:jc w:val="center"/>
        </w:trPr>
        <w:tc>
          <w:tcPr>
            <w:tcW w:w="1130" w:type="dxa"/>
          </w:tcPr>
          <w:p w14:paraId="6C6CA65C" w14:textId="77777777" w:rsidR="00076F87" w:rsidRPr="00795890" w:rsidRDefault="00076F87" w:rsidP="00D805C0">
            <w:pPr>
              <w:tabs>
                <w:tab w:val="center" w:pos="4153"/>
                <w:tab w:val="right" w:pos="8306"/>
              </w:tabs>
              <w:spacing w:line="240" w:lineRule="auto"/>
              <w:rPr>
                <w:rFonts w:ascii="Arial" w:hAnsi="Arial"/>
                <w:b/>
                <w:bCs/>
                <w:rtl/>
              </w:rPr>
            </w:pPr>
          </w:p>
        </w:tc>
        <w:tc>
          <w:tcPr>
            <w:tcW w:w="2022" w:type="dxa"/>
          </w:tcPr>
          <w:p w14:paraId="1F370BF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440" w:type="dxa"/>
          </w:tcPr>
          <w:p w14:paraId="1DD1BB0D"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אני והקבוצה</w:t>
            </w:r>
          </w:p>
        </w:tc>
        <w:tc>
          <w:tcPr>
            <w:tcW w:w="1620" w:type="dxa"/>
          </w:tcPr>
          <w:p w14:paraId="1201926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620" w:type="dxa"/>
          </w:tcPr>
          <w:p w14:paraId="615B3BF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993" w:type="dxa"/>
          </w:tcPr>
          <w:p w14:paraId="04190AF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3164" w:type="dxa"/>
          </w:tcPr>
          <w:p w14:paraId="4FC66618"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35A8397D" w14:textId="77777777" w:rsidTr="00D805C0">
        <w:trPr>
          <w:trHeight w:val="360"/>
          <w:jc w:val="center"/>
        </w:trPr>
        <w:tc>
          <w:tcPr>
            <w:tcW w:w="1130" w:type="dxa"/>
            <w:vMerge w:val="restart"/>
            <w:vAlign w:val="center"/>
          </w:tcPr>
          <w:p w14:paraId="08C6735F"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4044C24D"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val="restart"/>
            <w:vAlign w:val="center"/>
          </w:tcPr>
          <w:p w14:paraId="28DEE60E" w14:textId="358659F7" w:rsidR="005F2B39" w:rsidRPr="00795890" w:rsidRDefault="005F2B39" w:rsidP="005F2B39">
            <w:pPr>
              <w:tabs>
                <w:tab w:val="center" w:pos="4153"/>
                <w:tab w:val="right" w:pos="8306"/>
              </w:tabs>
              <w:spacing w:line="240" w:lineRule="auto"/>
              <w:rPr>
                <w:rtl/>
              </w:rPr>
            </w:pPr>
            <w:r w:rsidRPr="00795890">
              <w:rPr>
                <w:rFonts w:hint="cs"/>
                <w:rtl/>
              </w:rPr>
              <w:t>גבעת חרוט,</w:t>
            </w:r>
            <w:r w:rsidR="00477699">
              <w:rPr>
                <w:rFonts w:hint="cs"/>
                <w:rtl/>
              </w:rPr>
              <w:t xml:space="preserve"> </w:t>
            </w:r>
            <w:r w:rsidRPr="00795890">
              <w:rPr>
                <w:rFonts w:hint="cs"/>
                <w:rtl/>
              </w:rPr>
              <w:t>נחל ארדון,</w:t>
            </w:r>
            <w:r w:rsidR="00477699">
              <w:rPr>
                <w:rFonts w:hint="cs"/>
                <w:rtl/>
              </w:rPr>
              <w:t xml:space="preserve"> </w:t>
            </w:r>
            <w:r w:rsidRPr="00795890">
              <w:rPr>
                <w:rFonts w:hint="cs"/>
                <w:rtl/>
              </w:rPr>
              <w:t>פרסת נקרות והר סהרונים</w:t>
            </w:r>
          </w:p>
          <w:p w14:paraId="0A2C7803" w14:textId="77777777" w:rsidR="005F2B39" w:rsidRPr="00795890" w:rsidRDefault="005F2B39" w:rsidP="005F2B39">
            <w:pPr>
              <w:tabs>
                <w:tab w:val="center" w:pos="4153"/>
                <w:tab w:val="right" w:pos="8306"/>
              </w:tabs>
              <w:spacing w:line="240" w:lineRule="auto"/>
              <w:rPr>
                <w:rtl/>
              </w:rPr>
            </w:pPr>
          </w:p>
          <w:p w14:paraId="6704C528"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40" w:type="dxa"/>
            <w:vMerge w:val="restart"/>
            <w:vAlign w:val="center"/>
          </w:tcPr>
          <w:p w14:paraId="3D0C86F8" w14:textId="15AE6170" w:rsidR="005F2B39" w:rsidRPr="00795890" w:rsidRDefault="005F2B39" w:rsidP="005F2B39">
            <w:pPr>
              <w:tabs>
                <w:tab w:val="center" w:pos="4153"/>
                <w:tab w:val="right" w:pos="8306"/>
              </w:tabs>
              <w:spacing w:line="240" w:lineRule="auto"/>
              <w:rPr>
                <w:rtl/>
              </w:rPr>
            </w:pPr>
            <w:r w:rsidRPr="00795890">
              <w:rPr>
                <w:rFonts w:hint="cs"/>
                <w:rtl/>
              </w:rPr>
              <w:t>נחל גוונים,</w:t>
            </w:r>
            <w:r w:rsidR="00477699">
              <w:rPr>
                <w:rFonts w:hint="cs"/>
                <w:rtl/>
              </w:rPr>
              <w:t xml:space="preserve"> </w:t>
            </w:r>
            <w:r w:rsidRPr="00795890">
              <w:rPr>
                <w:rFonts w:hint="cs"/>
                <w:rtl/>
              </w:rPr>
              <w:t>גיא זוחלים וקיר האמוניטים..</w:t>
            </w:r>
          </w:p>
          <w:p w14:paraId="24A2A01A" w14:textId="77777777" w:rsidR="005F2B39" w:rsidRPr="00795890" w:rsidRDefault="005F2B39" w:rsidP="005F2B39">
            <w:pPr>
              <w:tabs>
                <w:tab w:val="center" w:pos="4153"/>
                <w:tab w:val="right" w:pos="8306"/>
              </w:tabs>
              <w:spacing w:line="240" w:lineRule="auto"/>
              <w:rPr>
                <w:rtl/>
              </w:rPr>
            </w:pPr>
          </w:p>
          <w:p w14:paraId="0DE4CE47" w14:textId="77777777" w:rsidR="005F2B39" w:rsidRPr="00795890" w:rsidRDefault="005F2B39" w:rsidP="005F2B39">
            <w:pPr>
              <w:tabs>
                <w:tab w:val="center" w:pos="4153"/>
                <w:tab w:val="right" w:pos="8306"/>
              </w:tabs>
              <w:spacing w:line="240" w:lineRule="auto"/>
              <w:rPr>
                <w:rtl/>
              </w:rPr>
            </w:pPr>
          </w:p>
          <w:p w14:paraId="1DCA428D"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7367DD02" w14:textId="77777777" w:rsidR="005F2B39" w:rsidRPr="00795890" w:rsidRDefault="005F2B39" w:rsidP="005F2B39">
            <w:pPr>
              <w:tabs>
                <w:tab w:val="center" w:pos="4153"/>
                <w:tab w:val="right" w:pos="8306"/>
              </w:tabs>
              <w:spacing w:line="240" w:lineRule="auto"/>
              <w:rPr>
                <w:rtl/>
              </w:rPr>
            </w:pPr>
          </w:p>
          <w:p w14:paraId="729681FF" w14:textId="77777777" w:rsidR="005F2B39" w:rsidRPr="00795890" w:rsidRDefault="005F2B39" w:rsidP="005F2B39">
            <w:pPr>
              <w:tabs>
                <w:tab w:val="center" w:pos="4153"/>
                <w:tab w:val="right" w:pos="8306"/>
              </w:tabs>
              <w:spacing w:line="240" w:lineRule="auto"/>
              <w:rPr>
                <w:rtl/>
              </w:rPr>
            </w:pPr>
            <w:r w:rsidRPr="00795890">
              <w:rPr>
                <w:rFonts w:hint="cs"/>
                <w:rtl/>
              </w:rPr>
              <w:t>בחניון מצפה רמון</w:t>
            </w:r>
          </w:p>
        </w:tc>
        <w:tc>
          <w:tcPr>
            <w:tcW w:w="1620" w:type="dxa"/>
            <w:vMerge w:val="restart"/>
            <w:vAlign w:val="center"/>
          </w:tcPr>
          <w:p w14:paraId="1305FF9D" w14:textId="77777777" w:rsidR="005F2B39" w:rsidRPr="00795890" w:rsidRDefault="005F2B39" w:rsidP="005F2B39">
            <w:pPr>
              <w:tabs>
                <w:tab w:val="center" w:pos="4153"/>
                <w:tab w:val="right" w:pos="8306"/>
              </w:tabs>
              <w:spacing w:line="240" w:lineRule="auto"/>
              <w:rPr>
                <w:rtl/>
              </w:rPr>
            </w:pPr>
            <w:r w:rsidRPr="00795890">
              <w:rPr>
                <w:rFonts w:hint="cs"/>
                <w:rtl/>
              </w:rPr>
              <w:t>פעילות קהילתית</w:t>
            </w:r>
          </w:p>
          <w:p w14:paraId="682BD3C5" w14:textId="77777777" w:rsidR="005F2B39" w:rsidRPr="00795890" w:rsidRDefault="005F2B39" w:rsidP="005F2B39">
            <w:pPr>
              <w:tabs>
                <w:tab w:val="center" w:pos="4153"/>
                <w:tab w:val="right" w:pos="8306"/>
              </w:tabs>
              <w:spacing w:line="240" w:lineRule="auto"/>
              <w:rPr>
                <w:rtl/>
              </w:rPr>
            </w:pPr>
            <w:r w:rsidRPr="00795890">
              <w:rPr>
                <w:rFonts w:hint="cs"/>
                <w:rtl/>
              </w:rPr>
              <w:t>איש שיח וניווט</w:t>
            </w:r>
            <w:r>
              <w:rPr>
                <w:rFonts w:hint="cs"/>
                <w:rtl/>
              </w:rPr>
              <w:t xml:space="preserve"> </w:t>
            </w:r>
            <w:r w:rsidRPr="00795890">
              <w:rPr>
                <w:rFonts w:hint="cs"/>
                <w:rtl/>
              </w:rPr>
              <w:t xml:space="preserve">ב: </w:t>
            </w:r>
          </w:p>
        </w:tc>
        <w:tc>
          <w:tcPr>
            <w:tcW w:w="1620" w:type="dxa"/>
            <w:vMerge w:val="restart"/>
            <w:vAlign w:val="center"/>
          </w:tcPr>
          <w:p w14:paraId="0E666918"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56CA69F1" w14:textId="77777777" w:rsidR="005F2B39" w:rsidRPr="00795890" w:rsidRDefault="005F2B39" w:rsidP="005F2B39">
            <w:pPr>
              <w:tabs>
                <w:tab w:val="center" w:pos="4153"/>
                <w:tab w:val="right" w:pos="8306"/>
              </w:tabs>
              <w:spacing w:line="240" w:lineRule="auto"/>
              <w:rPr>
                <w:rtl/>
              </w:rPr>
            </w:pPr>
          </w:p>
        </w:tc>
        <w:tc>
          <w:tcPr>
            <w:tcW w:w="3993" w:type="dxa"/>
            <w:vMerge w:val="restart"/>
            <w:vAlign w:val="center"/>
          </w:tcPr>
          <w:p w14:paraId="2E4F2CE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8:15-11:00 </w:t>
            </w:r>
            <w:r w:rsidRPr="00795890">
              <w:rPr>
                <w:rFonts w:hint="cs"/>
                <w:rtl/>
              </w:rPr>
              <w:t>: סיור ב הר הרצל</w:t>
            </w:r>
          </w:p>
          <w:p w14:paraId="2E795D8D" w14:textId="77777777" w:rsidR="005F2B39" w:rsidRPr="00795890" w:rsidRDefault="005F2B39" w:rsidP="005F2B39">
            <w:pPr>
              <w:tabs>
                <w:tab w:val="center" w:pos="4153"/>
                <w:tab w:val="right" w:pos="8306"/>
              </w:tabs>
              <w:spacing w:line="240" w:lineRule="auto"/>
              <w:rPr>
                <w:rtl/>
              </w:rPr>
            </w:pPr>
            <w:r w:rsidRPr="00795890">
              <w:rPr>
                <w:rFonts w:hint="cs"/>
                <w:b/>
                <w:bCs/>
                <w:rtl/>
              </w:rPr>
              <w:t>11:15-11:30:</w:t>
            </w:r>
            <w:r>
              <w:rPr>
                <w:rFonts w:hint="cs"/>
                <w:b/>
                <w:bCs/>
                <w:rtl/>
              </w:rPr>
              <w:t xml:space="preserve"> </w:t>
            </w:r>
            <w:r w:rsidRPr="00795890">
              <w:rPr>
                <w:rFonts w:hint="cs"/>
                <w:rtl/>
              </w:rPr>
              <w:t>טקס "חיים של משמעות".</w:t>
            </w:r>
          </w:p>
          <w:p w14:paraId="0106AB5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rFonts w:hint="cs"/>
                <w:rtl/>
              </w:rPr>
              <w:t>יחידת מדריך "אני והמדינה".</w:t>
            </w:r>
          </w:p>
          <w:p w14:paraId="77E7D629"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140FCD86"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D4C389D"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3024BBF3"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0C4B15BF"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3164" w:type="dxa"/>
            <w:vMerge w:val="restart"/>
            <w:vAlign w:val="center"/>
          </w:tcPr>
          <w:p w14:paraId="378E0A44"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סיור ויחידת מדריך "אני והיהדות".</w:t>
            </w:r>
          </w:p>
          <w:p w14:paraId="5F2CB049"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sidRPr="00795890">
              <w:rPr>
                <w:rFonts w:hint="cs"/>
                <w:rtl/>
              </w:rPr>
              <w:t>: סעודת שבת.</w:t>
            </w:r>
          </w:p>
          <w:p w14:paraId="5073DBB3"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w:t>
            </w:r>
            <w:r w:rsidRPr="00795890">
              <w:rPr>
                <w:rFonts w:hint="cs"/>
                <w:rtl/>
              </w:rPr>
              <w:t>יחידת "מסע אל השבת".</w:t>
            </w:r>
          </w:p>
          <w:p w14:paraId="07C0538C"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7851DC73"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778329A0"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7DE0D715"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7A091EB0" w14:textId="77777777" w:rsidTr="00D805C0">
        <w:trPr>
          <w:trHeight w:val="360"/>
          <w:jc w:val="center"/>
        </w:trPr>
        <w:tc>
          <w:tcPr>
            <w:tcW w:w="1130" w:type="dxa"/>
            <w:vMerge/>
          </w:tcPr>
          <w:p w14:paraId="11B249CE"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7FC60BB2" w14:textId="77777777" w:rsidR="005F2B39" w:rsidRPr="00795890" w:rsidRDefault="005F2B39" w:rsidP="005F2B39">
            <w:pPr>
              <w:tabs>
                <w:tab w:val="center" w:pos="4153"/>
                <w:tab w:val="right" w:pos="8306"/>
              </w:tabs>
              <w:spacing w:line="240" w:lineRule="auto"/>
              <w:rPr>
                <w:rtl/>
              </w:rPr>
            </w:pPr>
          </w:p>
        </w:tc>
        <w:tc>
          <w:tcPr>
            <w:tcW w:w="1440" w:type="dxa"/>
            <w:vMerge/>
          </w:tcPr>
          <w:p w14:paraId="6BBB9DC7" w14:textId="77777777" w:rsidR="005F2B39" w:rsidRPr="00795890" w:rsidRDefault="005F2B39" w:rsidP="005F2B39">
            <w:pPr>
              <w:tabs>
                <w:tab w:val="center" w:pos="4153"/>
                <w:tab w:val="right" w:pos="8306"/>
              </w:tabs>
              <w:spacing w:line="240" w:lineRule="auto"/>
              <w:rPr>
                <w:rtl/>
              </w:rPr>
            </w:pPr>
          </w:p>
        </w:tc>
        <w:tc>
          <w:tcPr>
            <w:tcW w:w="1620" w:type="dxa"/>
            <w:vMerge/>
          </w:tcPr>
          <w:p w14:paraId="17A0CDB6" w14:textId="77777777" w:rsidR="005F2B39" w:rsidRPr="00795890" w:rsidRDefault="005F2B39" w:rsidP="005F2B39">
            <w:pPr>
              <w:tabs>
                <w:tab w:val="center" w:pos="4153"/>
                <w:tab w:val="right" w:pos="8306"/>
              </w:tabs>
              <w:spacing w:line="240" w:lineRule="auto"/>
              <w:rPr>
                <w:rtl/>
              </w:rPr>
            </w:pPr>
          </w:p>
        </w:tc>
        <w:tc>
          <w:tcPr>
            <w:tcW w:w="1620" w:type="dxa"/>
            <w:vMerge/>
          </w:tcPr>
          <w:p w14:paraId="0F0080AF" w14:textId="77777777" w:rsidR="005F2B39" w:rsidRPr="00795890" w:rsidRDefault="005F2B39" w:rsidP="005F2B39">
            <w:pPr>
              <w:tabs>
                <w:tab w:val="center" w:pos="4153"/>
                <w:tab w:val="right" w:pos="8306"/>
              </w:tabs>
              <w:spacing w:line="240" w:lineRule="auto"/>
              <w:rPr>
                <w:rtl/>
              </w:rPr>
            </w:pPr>
          </w:p>
        </w:tc>
        <w:tc>
          <w:tcPr>
            <w:tcW w:w="3993" w:type="dxa"/>
            <w:vMerge/>
          </w:tcPr>
          <w:p w14:paraId="21556A94" w14:textId="77777777" w:rsidR="005F2B39" w:rsidRPr="00795890" w:rsidRDefault="005F2B39" w:rsidP="005F2B39">
            <w:pPr>
              <w:tabs>
                <w:tab w:val="center" w:pos="4153"/>
                <w:tab w:val="right" w:pos="8306"/>
              </w:tabs>
              <w:spacing w:line="240" w:lineRule="auto"/>
              <w:rPr>
                <w:rtl/>
              </w:rPr>
            </w:pPr>
          </w:p>
        </w:tc>
        <w:tc>
          <w:tcPr>
            <w:tcW w:w="3164" w:type="dxa"/>
            <w:vMerge/>
          </w:tcPr>
          <w:p w14:paraId="64E681A9" w14:textId="77777777" w:rsidR="005F2B39" w:rsidRPr="00795890" w:rsidRDefault="005F2B39" w:rsidP="005F2B39">
            <w:pPr>
              <w:tabs>
                <w:tab w:val="center" w:pos="4153"/>
                <w:tab w:val="right" w:pos="8306"/>
              </w:tabs>
              <w:spacing w:line="240" w:lineRule="auto"/>
              <w:rPr>
                <w:rtl/>
              </w:rPr>
            </w:pPr>
          </w:p>
        </w:tc>
      </w:tr>
      <w:tr w:rsidR="005F2B39" w:rsidRPr="00795890" w14:paraId="175EA320" w14:textId="77777777" w:rsidTr="00D805C0">
        <w:trPr>
          <w:trHeight w:val="360"/>
          <w:jc w:val="center"/>
        </w:trPr>
        <w:tc>
          <w:tcPr>
            <w:tcW w:w="1130" w:type="dxa"/>
            <w:vMerge/>
          </w:tcPr>
          <w:p w14:paraId="4AEB2E2A"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3B56CE36" w14:textId="77777777" w:rsidR="005F2B39" w:rsidRPr="00795890" w:rsidRDefault="005F2B39" w:rsidP="005F2B39">
            <w:pPr>
              <w:tabs>
                <w:tab w:val="center" w:pos="4153"/>
                <w:tab w:val="right" w:pos="8306"/>
              </w:tabs>
              <w:spacing w:line="240" w:lineRule="auto"/>
              <w:rPr>
                <w:rtl/>
              </w:rPr>
            </w:pPr>
          </w:p>
        </w:tc>
        <w:tc>
          <w:tcPr>
            <w:tcW w:w="1440" w:type="dxa"/>
            <w:vMerge/>
          </w:tcPr>
          <w:p w14:paraId="0C31B600" w14:textId="77777777" w:rsidR="005F2B39" w:rsidRPr="00795890" w:rsidRDefault="005F2B39" w:rsidP="005F2B39">
            <w:pPr>
              <w:tabs>
                <w:tab w:val="center" w:pos="4153"/>
                <w:tab w:val="right" w:pos="8306"/>
              </w:tabs>
              <w:spacing w:line="240" w:lineRule="auto"/>
              <w:rPr>
                <w:rtl/>
              </w:rPr>
            </w:pPr>
          </w:p>
        </w:tc>
        <w:tc>
          <w:tcPr>
            <w:tcW w:w="1620" w:type="dxa"/>
            <w:vMerge/>
          </w:tcPr>
          <w:p w14:paraId="6A1FE34E" w14:textId="77777777" w:rsidR="005F2B39" w:rsidRPr="00795890" w:rsidRDefault="005F2B39" w:rsidP="005F2B39">
            <w:pPr>
              <w:tabs>
                <w:tab w:val="center" w:pos="4153"/>
                <w:tab w:val="right" w:pos="8306"/>
              </w:tabs>
              <w:spacing w:line="240" w:lineRule="auto"/>
              <w:rPr>
                <w:rtl/>
              </w:rPr>
            </w:pPr>
          </w:p>
        </w:tc>
        <w:tc>
          <w:tcPr>
            <w:tcW w:w="1620" w:type="dxa"/>
            <w:vMerge/>
          </w:tcPr>
          <w:p w14:paraId="64602836" w14:textId="77777777" w:rsidR="005F2B39" w:rsidRPr="00795890" w:rsidRDefault="005F2B39" w:rsidP="005F2B39">
            <w:pPr>
              <w:tabs>
                <w:tab w:val="center" w:pos="4153"/>
                <w:tab w:val="right" w:pos="8306"/>
              </w:tabs>
              <w:spacing w:line="240" w:lineRule="auto"/>
              <w:rPr>
                <w:rtl/>
              </w:rPr>
            </w:pPr>
          </w:p>
        </w:tc>
        <w:tc>
          <w:tcPr>
            <w:tcW w:w="3993" w:type="dxa"/>
            <w:vMerge/>
          </w:tcPr>
          <w:p w14:paraId="57F389A4" w14:textId="77777777" w:rsidR="005F2B39" w:rsidRPr="00795890" w:rsidRDefault="005F2B39" w:rsidP="005F2B39">
            <w:pPr>
              <w:tabs>
                <w:tab w:val="center" w:pos="4153"/>
                <w:tab w:val="right" w:pos="8306"/>
              </w:tabs>
              <w:spacing w:line="240" w:lineRule="auto"/>
              <w:rPr>
                <w:rtl/>
              </w:rPr>
            </w:pPr>
          </w:p>
        </w:tc>
        <w:tc>
          <w:tcPr>
            <w:tcW w:w="3164" w:type="dxa"/>
            <w:vMerge/>
          </w:tcPr>
          <w:p w14:paraId="34F4333E" w14:textId="77777777" w:rsidR="005F2B39" w:rsidRPr="00795890" w:rsidRDefault="005F2B39" w:rsidP="005F2B39">
            <w:pPr>
              <w:tabs>
                <w:tab w:val="center" w:pos="4153"/>
                <w:tab w:val="right" w:pos="8306"/>
              </w:tabs>
              <w:spacing w:line="240" w:lineRule="auto"/>
              <w:rPr>
                <w:rtl/>
              </w:rPr>
            </w:pPr>
          </w:p>
        </w:tc>
      </w:tr>
      <w:tr w:rsidR="005F2B39" w:rsidRPr="00795890" w14:paraId="62E1A2BD" w14:textId="77777777" w:rsidTr="00D805C0">
        <w:trPr>
          <w:trHeight w:val="360"/>
          <w:jc w:val="center"/>
        </w:trPr>
        <w:tc>
          <w:tcPr>
            <w:tcW w:w="1130" w:type="dxa"/>
            <w:vMerge/>
          </w:tcPr>
          <w:p w14:paraId="24A4AEAF"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5CCE41EB" w14:textId="77777777" w:rsidR="005F2B39" w:rsidRPr="00795890" w:rsidRDefault="005F2B39" w:rsidP="005F2B39">
            <w:pPr>
              <w:tabs>
                <w:tab w:val="center" w:pos="4153"/>
                <w:tab w:val="right" w:pos="8306"/>
              </w:tabs>
              <w:spacing w:line="240" w:lineRule="auto"/>
              <w:rPr>
                <w:rtl/>
              </w:rPr>
            </w:pPr>
          </w:p>
        </w:tc>
        <w:tc>
          <w:tcPr>
            <w:tcW w:w="1440" w:type="dxa"/>
            <w:vMerge/>
          </w:tcPr>
          <w:p w14:paraId="6FC3C61C" w14:textId="77777777" w:rsidR="005F2B39" w:rsidRPr="00795890" w:rsidRDefault="005F2B39" w:rsidP="005F2B39">
            <w:pPr>
              <w:tabs>
                <w:tab w:val="center" w:pos="4153"/>
                <w:tab w:val="right" w:pos="8306"/>
              </w:tabs>
              <w:spacing w:line="240" w:lineRule="auto"/>
              <w:rPr>
                <w:rtl/>
              </w:rPr>
            </w:pPr>
          </w:p>
        </w:tc>
        <w:tc>
          <w:tcPr>
            <w:tcW w:w="1620" w:type="dxa"/>
            <w:vMerge/>
          </w:tcPr>
          <w:p w14:paraId="44941609" w14:textId="77777777" w:rsidR="005F2B39" w:rsidRPr="00795890" w:rsidRDefault="005F2B39" w:rsidP="005F2B39">
            <w:pPr>
              <w:tabs>
                <w:tab w:val="center" w:pos="4153"/>
                <w:tab w:val="right" w:pos="8306"/>
              </w:tabs>
              <w:spacing w:line="240" w:lineRule="auto"/>
              <w:rPr>
                <w:rtl/>
              </w:rPr>
            </w:pPr>
          </w:p>
        </w:tc>
        <w:tc>
          <w:tcPr>
            <w:tcW w:w="1620" w:type="dxa"/>
            <w:vMerge/>
          </w:tcPr>
          <w:p w14:paraId="001E2679" w14:textId="77777777" w:rsidR="005F2B39" w:rsidRPr="00795890" w:rsidRDefault="005F2B39" w:rsidP="005F2B39">
            <w:pPr>
              <w:tabs>
                <w:tab w:val="center" w:pos="4153"/>
                <w:tab w:val="right" w:pos="8306"/>
              </w:tabs>
              <w:spacing w:line="240" w:lineRule="auto"/>
              <w:rPr>
                <w:rtl/>
              </w:rPr>
            </w:pPr>
          </w:p>
        </w:tc>
        <w:tc>
          <w:tcPr>
            <w:tcW w:w="3993" w:type="dxa"/>
            <w:vMerge/>
          </w:tcPr>
          <w:p w14:paraId="1FB6A336" w14:textId="77777777" w:rsidR="005F2B39" w:rsidRPr="00795890" w:rsidRDefault="005F2B39" w:rsidP="005F2B39">
            <w:pPr>
              <w:tabs>
                <w:tab w:val="center" w:pos="4153"/>
                <w:tab w:val="right" w:pos="8306"/>
              </w:tabs>
              <w:spacing w:line="240" w:lineRule="auto"/>
              <w:rPr>
                <w:rtl/>
              </w:rPr>
            </w:pPr>
          </w:p>
        </w:tc>
        <w:tc>
          <w:tcPr>
            <w:tcW w:w="3164" w:type="dxa"/>
            <w:vMerge/>
          </w:tcPr>
          <w:p w14:paraId="3CA00B63" w14:textId="77777777" w:rsidR="005F2B39" w:rsidRPr="00795890" w:rsidRDefault="005F2B39" w:rsidP="005F2B39">
            <w:pPr>
              <w:tabs>
                <w:tab w:val="center" w:pos="4153"/>
                <w:tab w:val="right" w:pos="8306"/>
              </w:tabs>
              <w:spacing w:line="240" w:lineRule="auto"/>
              <w:rPr>
                <w:rtl/>
              </w:rPr>
            </w:pPr>
          </w:p>
        </w:tc>
      </w:tr>
      <w:tr w:rsidR="005F2B39" w:rsidRPr="00795890" w14:paraId="6EA8FE87" w14:textId="77777777" w:rsidTr="00D805C0">
        <w:trPr>
          <w:trHeight w:val="1358"/>
          <w:jc w:val="center"/>
        </w:trPr>
        <w:tc>
          <w:tcPr>
            <w:tcW w:w="1130" w:type="dxa"/>
            <w:vMerge/>
          </w:tcPr>
          <w:p w14:paraId="052D1B55"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2E7E4A38" w14:textId="77777777" w:rsidR="005F2B39" w:rsidRPr="00795890" w:rsidRDefault="005F2B39" w:rsidP="005F2B39">
            <w:pPr>
              <w:tabs>
                <w:tab w:val="center" w:pos="4153"/>
                <w:tab w:val="right" w:pos="8306"/>
              </w:tabs>
              <w:spacing w:line="240" w:lineRule="auto"/>
              <w:rPr>
                <w:rtl/>
              </w:rPr>
            </w:pPr>
          </w:p>
        </w:tc>
        <w:tc>
          <w:tcPr>
            <w:tcW w:w="1440" w:type="dxa"/>
            <w:vMerge/>
          </w:tcPr>
          <w:p w14:paraId="3DF224FB" w14:textId="77777777" w:rsidR="005F2B39" w:rsidRPr="00795890" w:rsidRDefault="005F2B39" w:rsidP="005F2B39">
            <w:pPr>
              <w:tabs>
                <w:tab w:val="center" w:pos="4153"/>
                <w:tab w:val="right" w:pos="8306"/>
              </w:tabs>
              <w:spacing w:line="240" w:lineRule="auto"/>
              <w:rPr>
                <w:rtl/>
              </w:rPr>
            </w:pPr>
          </w:p>
        </w:tc>
        <w:tc>
          <w:tcPr>
            <w:tcW w:w="1620" w:type="dxa"/>
            <w:vMerge/>
          </w:tcPr>
          <w:p w14:paraId="0D817479" w14:textId="77777777" w:rsidR="005F2B39" w:rsidRPr="00795890" w:rsidRDefault="005F2B39" w:rsidP="005F2B39">
            <w:pPr>
              <w:tabs>
                <w:tab w:val="center" w:pos="4153"/>
                <w:tab w:val="right" w:pos="8306"/>
              </w:tabs>
              <w:spacing w:line="240" w:lineRule="auto"/>
              <w:rPr>
                <w:rtl/>
              </w:rPr>
            </w:pPr>
          </w:p>
        </w:tc>
        <w:tc>
          <w:tcPr>
            <w:tcW w:w="1620" w:type="dxa"/>
            <w:vMerge/>
          </w:tcPr>
          <w:p w14:paraId="3A5DFDC7" w14:textId="77777777" w:rsidR="005F2B39" w:rsidRPr="00795890" w:rsidRDefault="005F2B39" w:rsidP="005F2B39">
            <w:pPr>
              <w:tabs>
                <w:tab w:val="center" w:pos="4153"/>
                <w:tab w:val="right" w:pos="8306"/>
              </w:tabs>
              <w:spacing w:line="240" w:lineRule="auto"/>
              <w:rPr>
                <w:rtl/>
              </w:rPr>
            </w:pPr>
          </w:p>
        </w:tc>
        <w:tc>
          <w:tcPr>
            <w:tcW w:w="3993" w:type="dxa"/>
            <w:vMerge/>
          </w:tcPr>
          <w:p w14:paraId="42DDA17F" w14:textId="77777777" w:rsidR="005F2B39" w:rsidRPr="00795890" w:rsidRDefault="005F2B39" w:rsidP="005F2B39">
            <w:pPr>
              <w:tabs>
                <w:tab w:val="center" w:pos="4153"/>
                <w:tab w:val="right" w:pos="8306"/>
              </w:tabs>
              <w:spacing w:line="240" w:lineRule="auto"/>
              <w:rPr>
                <w:rtl/>
              </w:rPr>
            </w:pPr>
          </w:p>
        </w:tc>
        <w:tc>
          <w:tcPr>
            <w:tcW w:w="3164" w:type="dxa"/>
            <w:vMerge/>
          </w:tcPr>
          <w:p w14:paraId="4B8955AF" w14:textId="77777777" w:rsidR="005F2B39" w:rsidRPr="00795890" w:rsidRDefault="005F2B39" w:rsidP="005F2B39">
            <w:pPr>
              <w:tabs>
                <w:tab w:val="center" w:pos="4153"/>
                <w:tab w:val="right" w:pos="8306"/>
              </w:tabs>
              <w:spacing w:line="240" w:lineRule="auto"/>
              <w:rPr>
                <w:rtl/>
              </w:rPr>
            </w:pPr>
          </w:p>
        </w:tc>
      </w:tr>
      <w:tr w:rsidR="005F2B39" w:rsidRPr="00795890" w14:paraId="340F2020" w14:textId="77777777" w:rsidTr="00D805C0">
        <w:trPr>
          <w:jc w:val="center"/>
        </w:trPr>
        <w:tc>
          <w:tcPr>
            <w:tcW w:w="1130" w:type="dxa"/>
          </w:tcPr>
          <w:p w14:paraId="25C31D8A"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2022" w:type="dxa"/>
            <w:vAlign w:val="center"/>
          </w:tcPr>
          <w:p w14:paraId="4950FDF1"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p w14:paraId="432AD2FA" w14:textId="77777777" w:rsidR="005F2B39" w:rsidRPr="00795890" w:rsidRDefault="005F2B39" w:rsidP="005F2B39">
            <w:pPr>
              <w:tabs>
                <w:tab w:val="center" w:pos="4153"/>
                <w:tab w:val="right" w:pos="8306"/>
              </w:tabs>
              <w:spacing w:line="240" w:lineRule="auto"/>
              <w:rPr>
                <w:rtl/>
              </w:rPr>
            </w:pPr>
            <w:r w:rsidRPr="00795890">
              <w:rPr>
                <w:rFonts w:hint="cs"/>
                <w:rtl/>
              </w:rPr>
              <w:t>סיכום יום.</w:t>
            </w:r>
          </w:p>
        </w:tc>
        <w:tc>
          <w:tcPr>
            <w:tcW w:w="1440" w:type="dxa"/>
            <w:vAlign w:val="center"/>
          </w:tcPr>
          <w:p w14:paraId="5CECA526"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620" w:type="dxa"/>
            <w:vAlign w:val="center"/>
          </w:tcPr>
          <w:p w14:paraId="7D8884F5"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620" w:type="dxa"/>
            <w:vAlign w:val="center"/>
          </w:tcPr>
          <w:p w14:paraId="7961A941"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993" w:type="dxa"/>
            <w:vAlign w:val="center"/>
          </w:tcPr>
          <w:p w14:paraId="32A7255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164" w:type="dxa"/>
            <w:vAlign w:val="center"/>
          </w:tcPr>
          <w:p w14:paraId="51513946" w14:textId="77777777" w:rsidR="005F2B39" w:rsidRPr="00795890" w:rsidRDefault="005F2B39" w:rsidP="005F2B39">
            <w:pPr>
              <w:tabs>
                <w:tab w:val="center" w:pos="4153"/>
                <w:tab w:val="right" w:pos="8306"/>
              </w:tabs>
              <w:spacing w:line="240" w:lineRule="auto"/>
              <w:rPr>
                <w:rtl/>
              </w:rPr>
            </w:pPr>
          </w:p>
        </w:tc>
      </w:tr>
      <w:tr w:rsidR="005F2B39" w:rsidRPr="00795890" w14:paraId="669EF3E8" w14:textId="77777777" w:rsidTr="00D805C0">
        <w:trPr>
          <w:trHeight w:val="714"/>
          <w:jc w:val="center"/>
        </w:trPr>
        <w:tc>
          <w:tcPr>
            <w:tcW w:w="1130" w:type="dxa"/>
          </w:tcPr>
          <w:p w14:paraId="3D90F36F"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859" w:type="dxa"/>
            <w:gridSpan w:val="6"/>
          </w:tcPr>
          <w:p w14:paraId="7CD7BC7E" w14:textId="3376CFC2" w:rsidR="005F2B39" w:rsidRPr="00795890" w:rsidRDefault="005F2B39" w:rsidP="005F2B39">
            <w:pPr>
              <w:numPr>
                <w:ilvl w:val="0"/>
                <w:numId w:val="24"/>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7B671F70" w14:textId="77777777" w:rsidR="005F2B39" w:rsidRPr="00795890" w:rsidRDefault="005F2B39" w:rsidP="005F2B39">
            <w:pPr>
              <w:numPr>
                <w:ilvl w:val="0"/>
                <w:numId w:val="24"/>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3E2DFAA8" w14:textId="77777777" w:rsidR="005F2B39" w:rsidRPr="00795890" w:rsidRDefault="005F2B39" w:rsidP="005F2B39">
            <w:pPr>
              <w:numPr>
                <w:ilvl w:val="0"/>
                <w:numId w:val="24"/>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04F5D953" w14:textId="1D1760E1" w:rsidR="005F2B39" w:rsidRPr="00795890" w:rsidRDefault="005F2B39" w:rsidP="005F2B39">
            <w:pPr>
              <w:numPr>
                <w:ilvl w:val="0"/>
                <w:numId w:val="24"/>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634B0B28" w14:textId="77777777" w:rsidR="00076F87" w:rsidRDefault="00076F87" w:rsidP="00076F87">
      <w:pPr>
        <w:spacing w:line="240" w:lineRule="auto"/>
        <w:ind w:left="720"/>
        <w:jc w:val="center"/>
        <w:rPr>
          <w:rFonts w:ascii="Arial" w:hAnsi="Arial"/>
          <w:rtl/>
        </w:rPr>
      </w:pPr>
    </w:p>
    <w:p w14:paraId="717F0E81" w14:textId="77777777" w:rsidR="006B41ED" w:rsidRDefault="006B41ED">
      <w:pPr>
        <w:overflowPunct/>
        <w:autoSpaceDE/>
        <w:autoSpaceDN/>
        <w:bidi w:val="0"/>
        <w:adjustRightInd/>
        <w:spacing w:line="240" w:lineRule="auto"/>
        <w:jc w:val="left"/>
        <w:textAlignment w:val="auto"/>
        <w:rPr>
          <w:rFonts w:ascii="David" w:hAnsi="David"/>
          <w:b/>
          <w:bCs/>
          <w:sz w:val="32"/>
          <w:szCs w:val="32"/>
          <w:rtl/>
        </w:rPr>
      </w:pPr>
      <w:r>
        <w:rPr>
          <w:rFonts w:ascii="David" w:hAnsi="David"/>
          <w:b/>
          <w:bCs/>
          <w:sz w:val="32"/>
          <w:szCs w:val="32"/>
          <w:rtl/>
        </w:rPr>
        <w:br w:type="page"/>
      </w:r>
    </w:p>
    <w:p w14:paraId="3271221F" w14:textId="47A3C9BC"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נגב - חוד עקב</w:t>
      </w:r>
    </w:p>
    <w:tbl>
      <w:tblPr>
        <w:bidiVisual/>
        <w:tblW w:w="14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485"/>
        <w:gridCol w:w="1485"/>
        <w:gridCol w:w="1665"/>
        <w:gridCol w:w="1665"/>
        <w:gridCol w:w="3487"/>
        <w:gridCol w:w="3796"/>
      </w:tblGrid>
      <w:tr w:rsidR="00076F87" w:rsidRPr="00795890" w14:paraId="0F3CEA58" w14:textId="77777777" w:rsidTr="00D805C0">
        <w:trPr>
          <w:jc w:val="center"/>
        </w:trPr>
        <w:tc>
          <w:tcPr>
            <w:tcW w:w="1170" w:type="dxa"/>
            <w:vAlign w:val="center"/>
          </w:tcPr>
          <w:p w14:paraId="3936D0A2" w14:textId="77777777" w:rsidR="00076F87" w:rsidRPr="00795890" w:rsidRDefault="00076F87" w:rsidP="00D805C0">
            <w:pPr>
              <w:tabs>
                <w:tab w:val="center" w:pos="4153"/>
                <w:tab w:val="right" w:pos="8306"/>
              </w:tabs>
              <w:spacing w:line="240" w:lineRule="auto"/>
              <w:rPr>
                <w:rFonts w:ascii="Arial" w:hAnsi="Arial"/>
                <w:b/>
                <w:bCs/>
                <w:rtl/>
              </w:rPr>
            </w:pPr>
          </w:p>
        </w:tc>
        <w:tc>
          <w:tcPr>
            <w:tcW w:w="1485" w:type="dxa"/>
            <w:vAlign w:val="center"/>
          </w:tcPr>
          <w:p w14:paraId="06EEBAB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485" w:type="dxa"/>
            <w:vAlign w:val="center"/>
          </w:tcPr>
          <w:p w14:paraId="0F7E76A5"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665" w:type="dxa"/>
            <w:vAlign w:val="center"/>
          </w:tcPr>
          <w:p w14:paraId="019A623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665" w:type="dxa"/>
            <w:vAlign w:val="center"/>
          </w:tcPr>
          <w:p w14:paraId="1AB5F23B"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487" w:type="dxa"/>
            <w:vAlign w:val="center"/>
          </w:tcPr>
          <w:p w14:paraId="511A81A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3796" w:type="dxa"/>
            <w:vAlign w:val="center"/>
          </w:tcPr>
          <w:p w14:paraId="00EC95D6"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 - אני והיהדות</w:t>
            </w:r>
          </w:p>
        </w:tc>
      </w:tr>
      <w:tr w:rsidR="005F2B39" w:rsidRPr="00795890" w14:paraId="3EF76B2D" w14:textId="77777777" w:rsidTr="00D805C0">
        <w:trPr>
          <w:trHeight w:val="360"/>
          <w:jc w:val="center"/>
        </w:trPr>
        <w:tc>
          <w:tcPr>
            <w:tcW w:w="1170" w:type="dxa"/>
            <w:vAlign w:val="center"/>
          </w:tcPr>
          <w:p w14:paraId="123DA96B"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629921DF" w14:textId="77777777" w:rsidR="005F2B39" w:rsidRPr="00795890" w:rsidRDefault="005F2B39" w:rsidP="005F2B39">
            <w:pPr>
              <w:tabs>
                <w:tab w:val="center" w:pos="4153"/>
                <w:tab w:val="right" w:pos="8306"/>
              </w:tabs>
              <w:spacing w:line="240" w:lineRule="auto"/>
              <w:rPr>
                <w:rFonts w:ascii="Arial" w:hAnsi="Arial"/>
                <w:b/>
                <w:bCs/>
                <w:rtl/>
              </w:rPr>
            </w:pPr>
          </w:p>
        </w:tc>
        <w:tc>
          <w:tcPr>
            <w:tcW w:w="1485" w:type="dxa"/>
            <w:vAlign w:val="center"/>
          </w:tcPr>
          <w:p w14:paraId="27B5441A" w14:textId="1B3B1629" w:rsidR="005F2B39" w:rsidRPr="00795890" w:rsidRDefault="005F2B39" w:rsidP="005F2B39">
            <w:pPr>
              <w:tabs>
                <w:tab w:val="center" w:pos="4153"/>
                <w:tab w:val="right" w:pos="8306"/>
              </w:tabs>
              <w:spacing w:line="240" w:lineRule="auto"/>
              <w:rPr>
                <w:rtl/>
              </w:rPr>
            </w:pPr>
            <w:r w:rsidRPr="00795890">
              <w:rPr>
                <w:rFonts w:hint="cs"/>
                <w:rtl/>
              </w:rPr>
              <w:t>מעלה צין, נחל צין,</w:t>
            </w:r>
            <w:r w:rsidR="00477699">
              <w:rPr>
                <w:rFonts w:hint="cs"/>
                <w:rtl/>
              </w:rPr>
              <w:t xml:space="preserve"> </w:t>
            </w:r>
            <w:r w:rsidRPr="00795890">
              <w:rPr>
                <w:rFonts w:hint="cs"/>
                <w:rtl/>
              </w:rPr>
              <w:t>חוד עקב ורמת דבשון</w:t>
            </w:r>
          </w:p>
          <w:p w14:paraId="700255FC" w14:textId="77777777" w:rsidR="005F2B39" w:rsidRPr="00795890" w:rsidRDefault="005F2B39" w:rsidP="005F2B39">
            <w:pPr>
              <w:tabs>
                <w:tab w:val="center" w:pos="4153"/>
                <w:tab w:val="right" w:pos="8306"/>
              </w:tabs>
              <w:spacing w:line="240" w:lineRule="auto"/>
              <w:rPr>
                <w:rtl/>
              </w:rPr>
            </w:pPr>
          </w:p>
          <w:p w14:paraId="24A99BC3"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85" w:type="dxa"/>
            <w:vAlign w:val="center"/>
          </w:tcPr>
          <w:p w14:paraId="19C93B05" w14:textId="77777777" w:rsidR="005F2B39" w:rsidRPr="00795890" w:rsidRDefault="005F2B39" w:rsidP="005F2B39">
            <w:pPr>
              <w:tabs>
                <w:tab w:val="center" w:pos="4153"/>
                <w:tab w:val="right" w:pos="8306"/>
              </w:tabs>
              <w:spacing w:line="240" w:lineRule="auto"/>
              <w:rPr>
                <w:rtl/>
              </w:rPr>
            </w:pPr>
            <w:r w:rsidRPr="00795890">
              <w:rPr>
                <w:rFonts w:hint="cs"/>
                <w:rtl/>
              </w:rPr>
              <w:t>עין עבדת או נחל חווארים</w:t>
            </w:r>
          </w:p>
          <w:p w14:paraId="57E9E49D" w14:textId="77777777" w:rsidR="005F2B39" w:rsidRPr="00795890" w:rsidRDefault="005F2B39" w:rsidP="005F2B39">
            <w:pPr>
              <w:tabs>
                <w:tab w:val="center" w:pos="4153"/>
                <w:tab w:val="right" w:pos="8306"/>
              </w:tabs>
              <w:spacing w:line="240" w:lineRule="auto"/>
              <w:rPr>
                <w:rtl/>
              </w:rPr>
            </w:pPr>
          </w:p>
          <w:p w14:paraId="42F444E9"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30046B5F" w14:textId="77777777" w:rsidR="005F2B39" w:rsidRPr="00795890" w:rsidRDefault="005F2B39" w:rsidP="005F2B39">
            <w:pPr>
              <w:tabs>
                <w:tab w:val="center" w:pos="4153"/>
                <w:tab w:val="right" w:pos="8306"/>
              </w:tabs>
              <w:spacing w:line="240" w:lineRule="auto"/>
              <w:rPr>
                <w:rtl/>
              </w:rPr>
            </w:pPr>
            <w:r w:rsidRPr="00795890">
              <w:rPr>
                <w:rFonts w:hint="cs"/>
                <w:rtl/>
              </w:rPr>
              <w:t>לימן סמוך לחאן שיירות</w:t>
            </w:r>
          </w:p>
        </w:tc>
        <w:tc>
          <w:tcPr>
            <w:tcW w:w="1665" w:type="dxa"/>
            <w:vAlign w:val="center"/>
          </w:tcPr>
          <w:p w14:paraId="3497F55A" w14:textId="77777777" w:rsidR="005F2B39" w:rsidRPr="00795890" w:rsidRDefault="005F2B39" w:rsidP="005F2B39">
            <w:pPr>
              <w:tabs>
                <w:tab w:val="center" w:pos="4153"/>
                <w:tab w:val="right" w:pos="8306"/>
              </w:tabs>
              <w:spacing w:line="240" w:lineRule="auto"/>
              <w:rPr>
                <w:rtl/>
              </w:rPr>
            </w:pPr>
            <w:r w:rsidRPr="00795890">
              <w:rPr>
                <w:rFonts w:hint="cs"/>
                <w:rtl/>
              </w:rPr>
              <w:t>פעילות קהילתית ב: ערד</w:t>
            </w:r>
          </w:p>
          <w:p w14:paraId="44AC4F5E" w14:textId="77777777" w:rsidR="005F2B39" w:rsidRPr="00795890" w:rsidRDefault="005F2B39" w:rsidP="005F2B39">
            <w:pPr>
              <w:tabs>
                <w:tab w:val="center" w:pos="4153"/>
                <w:tab w:val="right" w:pos="8306"/>
              </w:tabs>
              <w:spacing w:line="240" w:lineRule="auto"/>
              <w:rPr>
                <w:rtl/>
              </w:rPr>
            </w:pPr>
            <w:r w:rsidRPr="00795890">
              <w:rPr>
                <w:rFonts w:hint="cs"/>
                <w:rtl/>
              </w:rPr>
              <w:t xml:space="preserve">ניווט עירוני: </w:t>
            </w:r>
          </w:p>
          <w:p w14:paraId="216DA28A" w14:textId="6B42A134" w:rsidR="005F2B39" w:rsidRPr="00795890" w:rsidRDefault="005F2B39" w:rsidP="005F2B39">
            <w:pPr>
              <w:tabs>
                <w:tab w:val="center" w:pos="4153"/>
                <w:tab w:val="right" w:pos="8306"/>
              </w:tabs>
              <w:spacing w:line="240" w:lineRule="auto"/>
              <w:rPr>
                <w:rtl/>
              </w:rPr>
            </w:pPr>
          </w:p>
        </w:tc>
        <w:tc>
          <w:tcPr>
            <w:tcW w:w="1665" w:type="dxa"/>
            <w:vAlign w:val="center"/>
          </w:tcPr>
          <w:p w14:paraId="14A1CCDB"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0601565D" w14:textId="77777777" w:rsidR="005F2B39" w:rsidRPr="00795890" w:rsidRDefault="005F2B39" w:rsidP="005F2B39">
            <w:pPr>
              <w:tabs>
                <w:tab w:val="center" w:pos="4153"/>
                <w:tab w:val="right" w:pos="8306"/>
              </w:tabs>
              <w:spacing w:line="240" w:lineRule="auto"/>
              <w:rPr>
                <w:rtl/>
              </w:rPr>
            </w:pPr>
          </w:p>
        </w:tc>
        <w:tc>
          <w:tcPr>
            <w:tcW w:w="3487" w:type="dxa"/>
            <w:vAlign w:val="center"/>
          </w:tcPr>
          <w:p w14:paraId="7C5AD32C" w14:textId="77777777" w:rsidR="005F2B39" w:rsidRPr="00795890" w:rsidRDefault="005F2B39" w:rsidP="005F2B39">
            <w:pPr>
              <w:tabs>
                <w:tab w:val="center" w:pos="4153"/>
                <w:tab w:val="right" w:pos="8306"/>
              </w:tabs>
              <w:spacing w:line="240" w:lineRule="auto"/>
              <w:rPr>
                <w:rtl/>
              </w:rPr>
            </w:pPr>
            <w:r w:rsidRPr="00795890">
              <w:rPr>
                <w:rFonts w:hint="cs"/>
                <w:b/>
                <w:bCs/>
                <w:rtl/>
              </w:rPr>
              <w:t>8:15-11:00</w:t>
            </w:r>
            <w:r>
              <w:rPr>
                <w:rFonts w:hint="cs"/>
                <w:b/>
                <w:bCs/>
                <w:rtl/>
              </w:rPr>
              <w:t xml:space="preserve"> </w:t>
            </w:r>
            <w:r w:rsidRPr="00795890">
              <w:rPr>
                <w:rFonts w:hint="cs"/>
                <w:rtl/>
              </w:rPr>
              <w:t>- סיור ב הר הרצל</w:t>
            </w:r>
          </w:p>
          <w:p w14:paraId="43643153"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75C51E2E"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2623D388"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4776D5F5"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4FAF1C5"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1A19DD46"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6D4A7D93"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p w14:paraId="5DC0649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796" w:type="dxa"/>
            <w:vAlign w:val="center"/>
          </w:tcPr>
          <w:p w14:paraId="38E0D0C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23B516F1"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sidRPr="00795890">
              <w:rPr>
                <w:rFonts w:hint="cs"/>
                <w:rtl/>
              </w:rPr>
              <w:t xml:space="preserve"> - סעודת שבת.</w:t>
            </w:r>
          </w:p>
          <w:p w14:paraId="753DD013" w14:textId="77777777" w:rsidR="005F2B39" w:rsidRPr="00795890" w:rsidRDefault="005F2B39" w:rsidP="005F2B39">
            <w:pPr>
              <w:tabs>
                <w:tab w:val="center" w:pos="4153"/>
                <w:tab w:val="right" w:pos="8306"/>
              </w:tabs>
              <w:spacing w:line="240" w:lineRule="auto"/>
              <w:rPr>
                <w:rtl/>
              </w:rPr>
            </w:pPr>
            <w:r w:rsidRPr="00795890">
              <w:rPr>
                <w:rFonts w:hint="cs"/>
                <w:b/>
                <w:bCs/>
                <w:rtl/>
              </w:rPr>
              <w:t>14:30-15:30</w:t>
            </w:r>
            <w:r>
              <w:rPr>
                <w:rFonts w:hint="cs"/>
                <w:b/>
                <w:bCs/>
                <w:rtl/>
              </w:rPr>
              <w:t xml:space="preserve"> </w:t>
            </w:r>
            <w:r w:rsidRPr="00795890">
              <w:rPr>
                <w:rFonts w:hint="cs"/>
                <w:b/>
                <w:bCs/>
                <w:rtl/>
              </w:rPr>
              <w:t xml:space="preserve">- </w:t>
            </w:r>
            <w:r w:rsidRPr="00795890">
              <w:rPr>
                <w:rFonts w:hint="cs"/>
                <w:rtl/>
              </w:rPr>
              <w:t>יחידת "מסע אל השבת".</w:t>
            </w:r>
          </w:p>
          <w:p w14:paraId="5F644F6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26470ED7"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0F112194"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1F41EB95"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3776BEBB" w14:textId="77777777" w:rsidTr="00D805C0">
        <w:trPr>
          <w:jc w:val="center"/>
        </w:trPr>
        <w:tc>
          <w:tcPr>
            <w:tcW w:w="1170" w:type="dxa"/>
            <w:vAlign w:val="center"/>
          </w:tcPr>
          <w:p w14:paraId="3D230F3B"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485" w:type="dxa"/>
            <w:vAlign w:val="center"/>
          </w:tcPr>
          <w:p w14:paraId="050C20AE" w14:textId="77777777" w:rsidR="005F2B39" w:rsidRPr="00795890" w:rsidRDefault="005F2B39" w:rsidP="005F2B39">
            <w:pPr>
              <w:tabs>
                <w:tab w:val="center" w:pos="4153"/>
                <w:tab w:val="right" w:pos="8306"/>
              </w:tabs>
              <w:spacing w:line="240" w:lineRule="auto"/>
              <w:rPr>
                <w:b/>
                <w:bCs/>
                <w:rtl/>
              </w:rPr>
            </w:pPr>
            <w:r w:rsidRPr="00795890">
              <w:rPr>
                <w:rFonts w:hint="cs"/>
                <w:b/>
                <w:bCs/>
                <w:rtl/>
              </w:rPr>
              <w:t>בישול עצמי.</w:t>
            </w:r>
          </w:p>
          <w:p w14:paraId="3D4E694F" w14:textId="77777777" w:rsidR="005F2B39" w:rsidRPr="00795890" w:rsidRDefault="005F2B39" w:rsidP="005F2B39">
            <w:pPr>
              <w:tabs>
                <w:tab w:val="center" w:pos="4153"/>
                <w:tab w:val="right" w:pos="8306"/>
              </w:tabs>
              <w:spacing w:line="240" w:lineRule="auto"/>
              <w:rPr>
                <w:b/>
                <w:bCs/>
                <w:rtl/>
              </w:rPr>
            </w:pPr>
            <w:r w:rsidRPr="00795890">
              <w:rPr>
                <w:rFonts w:hint="cs"/>
                <w:b/>
                <w:bCs/>
                <w:rtl/>
              </w:rPr>
              <w:t>סיכום יום.</w:t>
            </w:r>
          </w:p>
        </w:tc>
        <w:tc>
          <w:tcPr>
            <w:tcW w:w="1485" w:type="dxa"/>
            <w:vAlign w:val="center"/>
          </w:tcPr>
          <w:p w14:paraId="042ADB16" w14:textId="77777777" w:rsidR="005F2B39" w:rsidRPr="00795890" w:rsidRDefault="005F2B39" w:rsidP="005F2B39">
            <w:pPr>
              <w:tabs>
                <w:tab w:val="center" w:pos="4153"/>
                <w:tab w:val="right" w:pos="8306"/>
              </w:tabs>
              <w:spacing w:line="240" w:lineRule="auto"/>
              <w:rPr>
                <w:b/>
                <w:bCs/>
                <w:rtl/>
              </w:rPr>
            </w:pPr>
            <w:r w:rsidRPr="00795890">
              <w:rPr>
                <w:rFonts w:hint="cs"/>
                <w:b/>
                <w:bCs/>
                <w:rtl/>
              </w:rPr>
              <w:t>מעגל פיוט</w:t>
            </w:r>
          </w:p>
        </w:tc>
        <w:tc>
          <w:tcPr>
            <w:tcW w:w="1665" w:type="dxa"/>
            <w:vAlign w:val="center"/>
          </w:tcPr>
          <w:p w14:paraId="7B23973B" w14:textId="77777777" w:rsidR="005F2B39" w:rsidRPr="00795890" w:rsidRDefault="005F2B39" w:rsidP="005F2B39">
            <w:pPr>
              <w:tabs>
                <w:tab w:val="center" w:pos="4153"/>
                <w:tab w:val="right" w:pos="8306"/>
              </w:tabs>
              <w:spacing w:line="240" w:lineRule="auto"/>
              <w:rPr>
                <w:b/>
                <w:bCs/>
                <w:rtl/>
              </w:rPr>
            </w:pPr>
            <w:r w:rsidRPr="00795890">
              <w:rPr>
                <w:rFonts w:hint="cs"/>
                <w:b/>
                <w:bCs/>
                <w:rtl/>
              </w:rPr>
              <w:t>ערב ציונות</w:t>
            </w:r>
          </w:p>
        </w:tc>
        <w:tc>
          <w:tcPr>
            <w:tcW w:w="1665" w:type="dxa"/>
            <w:vAlign w:val="center"/>
          </w:tcPr>
          <w:p w14:paraId="1F6DB423" w14:textId="77777777" w:rsidR="005F2B39" w:rsidRPr="00795890" w:rsidRDefault="005F2B39" w:rsidP="005F2B39">
            <w:pPr>
              <w:tabs>
                <w:tab w:val="center" w:pos="4153"/>
                <w:tab w:val="right" w:pos="8306"/>
              </w:tabs>
              <w:spacing w:line="240" w:lineRule="auto"/>
              <w:rPr>
                <w:b/>
                <w:bCs/>
                <w:rtl/>
              </w:rPr>
            </w:pPr>
            <w:r w:rsidRPr="00795890">
              <w:rPr>
                <w:rFonts w:hint="cs"/>
                <w:b/>
                <w:bCs/>
                <w:rtl/>
              </w:rPr>
              <w:t>ערב מסע ישראלי</w:t>
            </w:r>
          </w:p>
        </w:tc>
        <w:tc>
          <w:tcPr>
            <w:tcW w:w="3487" w:type="dxa"/>
            <w:vAlign w:val="center"/>
          </w:tcPr>
          <w:p w14:paraId="4EA46660" w14:textId="77777777" w:rsidR="005F2B39" w:rsidRPr="00795890" w:rsidRDefault="005F2B39" w:rsidP="005F2B39">
            <w:pPr>
              <w:tabs>
                <w:tab w:val="center" w:pos="4153"/>
                <w:tab w:val="right" w:pos="8306"/>
              </w:tabs>
              <w:spacing w:line="240" w:lineRule="auto"/>
              <w:rPr>
                <w:rtl/>
              </w:rPr>
            </w:pPr>
          </w:p>
        </w:tc>
        <w:tc>
          <w:tcPr>
            <w:tcW w:w="3796" w:type="dxa"/>
            <w:vAlign w:val="center"/>
          </w:tcPr>
          <w:p w14:paraId="13F84B8B" w14:textId="77777777" w:rsidR="005F2B39" w:rsidRPr="00795890" w:rsidRDefault="005F2B39" w:rsidP="005F2B39">
            <w:pPr>
              <w:tabs>
                <w:tab w:val="center" w:pos="4153"/>
                <w:tab w:val="right" w:pos="8306"/>
              </w:tabs>
              <w:spacing w:line="240" w:lineRule="auto"/>
              <w:rPr>
                <w:rtl/>
              </w:rPr>
            </w:pPr>
          </w:p>
        </w:tc>
      </w:tr>
      <w:tr w:rsidR="005F2B39" w:rsidRPr="00795890" w14:paraId="266173EE" w14:textId="77777777" w:rsidTr="00D805C0">
        <w:trPr>
          <w:trHeight w:val="714"/>
          <w:jc w:val="center"/>
        </w:trPr>
        <w:tc>
          <w:tcPr>
            <w:tcW w:w="1170" w:type="dxa"/>
          </w:tcPr>
          <w:p w14:paraId="228F1678"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583" w:type="dxa"/>
            <w:gridSpan w:val="6"/>
          </w:tcPr>
          <w:p w14:paraId="665DC27F" w14:textId="42B37C24" w:rsidR="005F2B39" w:rsidRPr="00795890" w:rsidRDefault="005F2B39" w:rsidP="005F2B39">
            <w:pPr>
              <w:numPr>
                <w:ilvl w:val="0"/>
                <w:numId w:val="25"/>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35FB783A" w14:textId="77777777" w:rsidR="005F2B39" w:rsidRPr="00795890" w:rsidRDefault="005F2B39" w:rsidP="005F2B39">
            <w:pPr>
              <w:numPr>
                <w:ilvl w:val="0"/>
                <w:numId w:val="25"/>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0B4006BD" w14:textId="77777777" w:rsidR="005F2B39" w:rsidRPr="00795890" w:rsidRDefault="005F2B39" w:rsidP="005F2B39">
            <w:pPr>
              <w:numPr>
                <w:ilvl w:val="0"/>
                <w:numId w:val="25"/>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324F46F2" w14:textId="2A62BF7B" w:rsidR="005F2B39" w:rsidRPr="00795890" w:rsidRDefault="005F2B39" w:rsidP="005F2B39">
            <w:pPr>
              <w:numPr>
                <w:ilvl w:val="0"/>
                <w:numId w:val="25"/>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0B203B2F" w14:textId="271A3983" w:rsidR="00076F87" w:rsidRPr="00795890" w:rsidRDefault="00076F87" w:rsidP="00076F87">
      <w:pPr>
        <w:spacing w:line="240" w:lineRule="auto"/>
        <w:jc w:val="right"/>
        <w:rPr>
          <w:rFonts w:cs="Times New Roman"/>
          <w:sz w:val="28"/>
          <w:szCs w:val="28"/>
          <w:rtl/>
        </w:rPr>
      </w:pPr>
      <w:r w:rsidRPr="00795890">
        <w:rPr>
          <w:rFonts w:ascii="Arial" w:hAnsi="Arial"/>
          <w:rtl/>
        </w:rPr>
        <w:br w:type="page"/>
      </w:r>
    </w:p>
    <w:p w14:paraId="6E8B1DE3"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ימין חתירה</w:t>
      </w:r>
    </w:p>
    <w:p w14:paraId="6A0686EC" w14:textId="77777777" w:rsidR="00076F87" w:rsidRPr="00795890" w:rsidRDefault="00076F87" w:rsidP="00076F87">
      <w:pPr>
        <w:spacing w:line="240" w:lineRule="auto"/>
        <w:jc w:val="center"/>
        <w:rPr>
          <w:b/>
          <w:bCs/>
          <w:sz w:val="26"/>
          <w:szCs w:val="26"/>
          <w:rtl/>
        </w:rPr>
      </w:pPr>
    </w:p>
    <w:tbl>
      <w:tblPr>
        <w:bidiVisual/>
        <w:tblW w:w="14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1575"/>
        <w:gridCol w:w="1575"/>
        <w:gridCol w:w="1575"/>
        <w:gridCol w:w="1575"/>
        <w:gridCol w:w="3732"/>
        <w:gridCol w:w="2988"/>
      </w:tblGrid>
      <w:tr w:rsidR="00076F87" w:rsidRPr="00795890" w14:paraId="538C0816" w14:textId="77777777" w:rsidTr="00D805C0">
        <w:trPr>
          <w:jc w:val="center"/>
        </w:trPr>
        <w:tc>
          <w:tcPr>
            <w:tcW w:w="1351" w:type="dxa"/>
          </w:tcPr>
          <w:p w14:paraId="1772F683" w14:textId="77777777" w:rsidR="00076F87" w:rsidRPr="00795890" w:rsidRDefault="00076F87" w:rsidP="00D805C0">
            <w:pPr>
              <w:tabs>
                <w:tab w:val="center" w:pos="4153"/>
                <w:tab w:val="right" w:pos="8306"/>
              </w:tabs>
              <w:spacing w:line="240" w:lineRule="auto"/>
              <w:rPr>
                <w:rFonts w:ascii="Arial" w:hAnsi="Arial"/>
                <w:b/>
                <w:bCs/>
                <w:rtl/>
              </w:rPr>
            </w:pPr>
          </w:p>
        </w:tc>
        <w:tc>
          <w:tcPr>
            <w:tcW w:w="1575" w:type="dxa"/>
            <w:vAlign w:val="center"/>
          </w:tcPr>
          <w:p w14:paraId="3067ACD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575" w:type="dxa"/>
            <w:vAlign w:val="center"/>
          </w:tcPr>
          <w:p w14:paraId="145ECF9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575" w:type="dxa"/>
            <w:vAlign w:val="center"/>
          </w:tcPr>
          <w:p w14:paraId="144E5D4D"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575" w:type="dxa"/>
            <w:vAlign w:val="center"/>
          </w:tcPr>
          <w:p w14:paraId="1D5E021B"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732" w:type="dxa"/>
            <w:vAlign w:val="center"/>
          </w:tcPr>
          <w:p w14:paraId="3A8382F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988" w:type="dxa"/>
            <w:vAlign w:val="center"/>
          </w:tcPr>
          <w:p w14:paraId="62438682"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08108017" w14:textId="77777777" w:rsidTr="00D805C0">
        <w:trPr>
          <w:trHeight w:val="360"/>
          <w:jc w:val="center"/>
        </w:trPr>
        <w:tc>
          <w:tcPr>
            <w:tcW w:w="1351" w:type="dxa"/>
            <w:vAlign w:val="center"/>
          </w:tcPr>
          <w:p w14:paraId="7401E59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tc>
        <w:tc>
          <w:tcPr>
            <w:tcW w:w="1575" w:type="dxa"/>
            <w:vAlign w:val="center"/>
          </w:tcPr>
          <w:p w14:paraId="07D2E280" w14:textId="56035551" w:rsidR="005F2B39" w:rsidRPr="00795890" w:rsidRDefault="005F2B39" w:rsidP="005F2B39">
            <w:pPr>
              <w:tabs>
                <w:tab w:val="center" w:pos="4153"/>
                <w:tab w:val="right" w:pos="8306"/>
              </w:tabs>
              <w:spacing w:line="240" w:lineRule="auto"/>
              <w:rPr>
                <w:rtl/>
              </w:rPr>
            </w:pPr>
            <w:r w:rsidRPr="00795890">
              <w:rPr>
                <w:rFonts w:hint="cs"/>
                <w:rtl/>
              </w:rPr>
              <w:t>נחל ימין,</w:t>
            </w:r>
            <w:r w:rsidR="00477699">
              <w:rPr>
                <w:rFonts w:hint="cs"/>
                <w:rtl/>
              </w:rPr>
              <w:t xml:space="preserve"> </w:t>
            </w:r>
            <w:r w:rsidRPr="00795890">
              <w:rPr>
                <w:rFonts w:hint="cs"/>
                <w:rtl/>
              </w:rPr>
              <w:t>מעלה פלמ"ח עין ירקעם.</w:t>
            </w:r>
          </w:p>
          <w:p w14:paraId="404804F8" w14:textId="77777777" w:rsidR="005F2B39" w:rsidRPr="00795890" w:rsidRDefault="005F2B39" w:rsidP="005F2B39">
            <w:pPr>
              <w:tabs>
                <w:tab w:val="center" w:pos="4153"/>
                <w:tab w:val="right" w:pos="8306"/>
              </w:tabs>
              <w:spacing w:line="240" w:lineRule="auto"/>
              <w:rPr>
                <w:rtl/>
              </w:rPr>
            </w:pPr>
          </w:p>
          <w:p w14:paraId="25F367FA"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575" w:type="dxa"/>
            <w:vAlign w:val="center"/>
          </w:tcPr>
          <w:p w14:paraId="05E8990C" w14:textId="77777777" w:rsidR="005F2B39" w:rsidRPr="00795890" w:rsidRDefault="005F2B39" w:rsidP="005F2B39">
            <w:pPr>
              <w:tabs>
                <w:tab w:val="center" w:pos="4153"/>
                <w:tab w:val="right" w:pos="8306"/>
              </w:tabs>
              <w:spacing w:line="240" w:lineRule="auto"/>
              <w:rPr>
                <w:rtl/>
              </w:rPr>
            </w:pPr>
          </w:p>
          <w:p w14:paraId="47440FD1" w14:textId="13DAE723" w:rsidR="005F2B39" w:rsidRPr="00795890" w:rsidRDefault="005F2B39" w:rsidP="005F2B39">
            <w:pPr>
              <w:tabs>
                <w:tab w:val="center" w:pos="4153"/>
                <w:tab w:val="right" w:pos="8306"/>
              </w:tabs>
              <w:spacing w:line="240" w:lineRule="auto"/>
              <w:rPr>
                <w:rtl/>
              </w:rPr>
            </w:pPr>
            <w:r w:rsidRPr="00795890">
              <w:rPr>
                <w:rFonts w:hint="cs"/>
                <w:rtl/>
              </w:rPr>
              <w:t>סנפיר גדול,</w:t>
            </w:r>
            <w:r w:rsidR="00477699">
              <w:rPr>
                <w:rFonts w:hint="cs"/>
                <w:rtl/>
              </w:rPr>
              <w:t xml:space="preserve"> </w:t>
            </w:r>
            <w:r w:rsidRPr="00795890">
              <w:rPr>
                <w:rFonts w:hint="cs"/>
                <w:rtl/>
              </w:rPr>
              <w:t xml:space="preserve">מכתש גדול </w:t>
            </w:r>
            <w:r w:rsidRPr="00795890">
              <w:rPr>
                <w:rtl/>
              </w:rPr>
              <w:t>–</w:t>
            </w:r>
            <w:r w:rsidRPr="00795890">
              <w:rPr>
                <w:rFonts w:hint="cs"/>
                <w:rtl/>
              </w:rPr>
              <w:t>חולות צבעוניים.</w:t>
            </w:r>
          </w:p>
          <w:p w14:paraId="191F9015" w14:textId="77777777" w:rsidR="005F2B39" w:rsidRPr="00795890" w:rsidRDefault="005F2B39" w:rsidP="005F2B39">
            <w:pPr>
              <w:tabs>
                <w:tab w:val="center" w:pos="4153"/>
                <w:tab w:val="right" w:pos="8306"/>
              </w:tabs>
              <w:spacing w:line="240" w:lineRule="auto"/>
              <w:rPr>
                <w:rtl/>
              </w:rPr>
            </w:pPr>
          </w:p>
          <w:p w14:paraId="6AE73038"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באגם ירוחם</w:t>
            </w:r>
          </w:p>
        </w:tc>
        <w:tc>
          <w:tcPr>
            <w:tcW w:w="1575" w:type="dxa"/>
            <w:vAlign w:val="center"/>
          </w:tcPr>
          <w:p w14:paraId="4231D632" w14:textId="0BA91807" w:rsidR="005F2B39" w:rsidRPr="00795890" w:rsidRDefault="005F2B39" w:rsidP="002C619C">
            <w:pPr>
              <w:tabs>
                <w:tab w:val="center" w:pos="4153"/>
                <w:tab w:val="right" w:pos="8306"/>
              </w:tabs>
              <w:spacing w:line="240" w:lineRule="auto"/>
              <w:rPr>
                <w:rtl/>
              </w:rPr>
            </w:pPr>
            <w:r w:rsidRPr="00795890">
              <w:rPr>
                <w:rFonts w:hint="cs"/>
                <w:rtl/>
              </w:rPr>
              <w:t>פעילות קהילתית, איש שיח וניווט</w:t>
            </w:r>
            <w:r>
              <w:rPr>
                <w:rFonts w:hint="cs"/>
                <w:rtl/>
              </w:rPr>
              <w:t xml:space="preserve"> </w:t>
            </w:r>
          </w:p>
        </w:tc>
        <w:tc>
          <w:tcPr>
            <w:tcW w:w="1575" w:type="dxa"/>
            <w:vAlign w:val="center"/>
          </w:tcPr>
          <w:p w14:paraId="251BA5C3"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0CF30DC4" w14:textId="120D8CCB" w:rsidR="005F2B39" w:rsidRPr="00795890" w:rsidRDefault="005F2B39" w:rsidP="005F2B39">
            <w:pPr>
              <w:tabs>
                <w:tab w:val="center" w:pos="4153"/>
                <w:tab w:val="right" w:pos="8306"/>
              </w:tabs>
              <w:spacing w:line="240" w:lineRule="auto"/>
              <w:rPr>
                <w:rtl/>
              </w:rPr>
            </w:pPr>
          </w:p>
        </w:tc>
        <w:tc>
          <w:tcPr>
            <w:tcW w:w="3732" w:type="dxa"/>
            <w:vAlign w:val="center"/>
          </w:tcPr>
          <w:p w14:paraId="6363C442" w14:textId="77777777" w:rsidR="005F2B39" w:rsidRPr="00795890" w:rsidRDefault="005F2B39" w:rsidP="005F2B39">
            <w:pPr>
              <w:tabs>
                <w:tab w:val="center" w:pos="4153"/>
                <w:tab w:val="right" w:pos="8306"/>
              </w:tabs>
              <w:spacing w:line="240" w:lineRule="auto"/>
              <w:rPr>
                <w:rtl/>
              </w:rPr>
            </w:pPr>
            <w:r w:rsidRPr="00795890">
              <w:rPr>
                <w:rFonts w:hint="cs"/>
                <w:b/>
                <w:bCs/>
                <w:rtl/>
              </w:rPr>
              <w:t>8:15-11:00</w:t>
            </w:r>
            <w:r>
              <w:rPr>
                <w:rFonts w:hint="cs"/>
                <w:b/>
                <w:bCs/>
                <w:rtl/>
              </w:rPr>
              <w:t xml:space="preserve"> </w:t>
            </w:r>
            <w:r w:rsidRPr="00795890">
              <w:rPr>
                <w:rFonts w:hint="cs"/>
                <w:rtl/>
              </w:rPr>
              <w:t>- סיור ב הר הרצל</w:t>
            </w:r>
          </w:p>
          <w:p w14:paraId="056D10B1"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4425FB51"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002721EE"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784D5038"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490B6D5B"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566F0B68"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7D157C54"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2988" w:type="dxa"/>
            <w:vAlign w:val="center"/>
          </w:tcPr>
          <w:p w14:paraId="3C4FA3C4"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564A7CC7"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Pr>
                <w:rFonts w:hint="cs"/>
                <w:rtl/>
              </w:rPr>
              <w:t xml:space="preserve"> </w:t>
            </w:r>
            <w:r w:rsidRPr="00795890">
              <w:rPr>
                <w:rFonts w:hint="cs"/>
                <w:rtl/>
              </w:rPr>
              <w:t>- סעודת שבת.</w:t>
            </w:r>
          </w:p>
          <w:p w14:paraId="02A1D1B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 </w:t>
            </w:r>
            <w:r w:rsidRPr="00795890">
              <w:rPr>
                <w:rFonts w:hint="cs"/>
                <w:rtl/>
              </w:rPr>
              <w:t>יחידת "מסע אל השבת".</w:t>
            </w:r>
          </w:p>
          <w:p w14:paraId="14F5F5E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3AE8464A"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7BDD5068"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7462A994"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57D957C5" w14:textId="77777777" w:rsidTr="00D805C0">
        <w:trPr>
          <w:jc w:val="center"/>
        </w:trPr>
        <w:tc>
          <w:tcPr>
            <w:tcW w:w="1351" w:type="dxa"/>
            <w:vAlign w:val="center"/>
          </w:tcPr>
          <w:p w14:paraId="6BDD302A"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575" w:type="dxa"/>
            <w:vAlign w:val="center"/>
          </w:tcPr>
          <w:p w14:paraId="1F8DAAFA"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tc>
        <w:tc>
          <w:tcPr>
            <w:tcW w:w="1575" w:type="dxa"/>
            <w:vAlign w:val="center"/>
          </w:tcPr>
          <w:p w14:paraId="18E50C11"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575" w:type="dxa"/>
            <w:vAlign w:val="center"/>
          </w:tcPr>
          <w:p w14:paraId="260CBA73"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575" w:type="dxa"/>
            <w:vAlign w:val="center"/>
          </w:tcPr>
          <w:p w14:paraId="51599230"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732" w:type="dxa"/>
            <w:vAlign w:val="center"/>
          </w:tcPr>
          <w:p w14:paraId="744A0F0E"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2988" w:type="dxa"/>
            <w:vAlign w:val="center"/>
          </w:tcPr>
          <w:p w14:paraId="58308133" w14:textId="77777777" w:rsidR="005F2B39" w:rsidRPr="00795890" w:rsidRDefault="005F2B39" w:rsidP="005F2B39">
            <w:pPr>
              <w:tabs>
                <w:tab w:val="center" w:pos="4153"/>
                <w:tab w:val="right" w:pos="8306"/>
              </w:tabs>
              <w:spacing w:line="240" w:lineRule="auto"/>
              <w:rPr>
                <w:rtl/>
              </w:rPr>
            </w:pPr>
          </w:p>
        </w:tc>
      </w:tr>
      <w:tr w:rsidR="005F2B39" w:rsidRPr="00795890" w14:paraId="032869B1" w14:textId="77777777" w:rsidTr="00D805C0">
        <w:trPr>
          <w:trHeight w:val="714"/>
          <w:jc w:val="center"/>
        </w:trPr>
        <w:tc>
          <w:tcPr>
            <w:tcW w:w="1351" w:type="dxa"/>
            <w:vAlign w:val="center"/>
          </w:tcPr>
          <w:p w14:paraId="39D555B5" w14:textId="77777777" w:rsidR="005F2B39" w:rsidRPr="00795890" w:rsidRDefault="005F2B39" w:rsidP="005F2B39">
            <w:pPr>
              <w:tabs>
                <w:tab w:val="center" w:pos="4153"/>
                <w:tab w:val="right" w:pos="8306"/>
              </w:tabs>
              <w:spacing w:line="240" w:lineRule="auto"/>
              <w:rPr>
                <w:rFonts w:ascii="Arial" w:hAnsi="Arial"/>
                <w:rtl/>
              </w:rPr>
            </w:pPr>
            <w:r w:rsidRPr="00795890">
              <w:rPr>
                <w:rFonts w:ascii="Arial" w:hAnsi="Arial" w:hint="cs"/>
                <w:rtl/>
              </w:rPr>
              <w:t>באחריות מנהל המסע:</w:t>
            </w:r>
          </w:p>
        </w:tc>
        <w:tc>
          <w:tcPr>
            <w:tcW w:w="13020" w:type="dxa"/>
            <w:gridSpan w:val="6"/>
          </w:tcPr>
          <w:p w14:paraId="4845C610" w14:textId="3C510F70" w:rsidR="005F2B39" w:rsidRPr="00795890" w:rsidRDefault="005F2B39" w:rsidP="005F2B39">
            <w:pPr>
              <w:numPr>
                <w:ilvl w:val="0"/>
                <w:numId w:val="26"/>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37CC2E54" w14:textId="77777777" w:rsidR="005F2B39" w:rsidRPr="00795890" w:rsidRDefault="005F2B39" w:rsidP="005F2B39">
            <w:pPr>
              <w:numPr>
                <w:ilvl w:val="0"/>
                <w:numId w:val="26"/>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2F1A102D" w14:textId="77777777" w:rsidR="005F2B39" w:rsidRPr="00795890" w:rsidRDefault="005F2B39" w:rsidP="005F2B39">
            <w:pPr>
              <w:numPr>
                <w:ilvl w:val="0"/>
                <w:numId w:val="26"/>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15EB6904" w14:textId="7AEF465B" w:rsidR="005F2B39" w:rsidRPr="00795890" w:rsidRDefault="005F2B39" w:rsidP="005F2B39">
            <w:pPr>
              <w:numPr>
                <w:ilvl w:val="0"/>
                <w:numId w:val="26"/>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406B575C" w14:textId="77777777" w:rsidR="00076F87" w:rsidRPr="00795890" w:rsidRDefault="00076F87" w:rsidP="00076F87">
      <w:pPr>
        <w:spacing w:line="240" w:lineRule="auto"/>
        <w:rPr>
          <w:rFonts w:cs="Times New Roman"/>
          <w:sz w:val="28"/>
          <w:szCs w:val="28"/>
          <w:rtl/>
        </w:rPr>
      </w:pPr>
    </w:p>
    <w:p w14:paraId="235905F3" w14:textId="7B5CA253" w:rsidR="00076F87" w:rsidRPr="00795890" w:rsidRDefault="00076F87" w:rsidP="00993C8C">
      <w:pPr>
        <w:spacing w:line="240" w:lineRule="auto"/>
        <w:jc w:val="right"/>
        <w:rPr>
          <w:b/>
          <w:bCs/>
          <w:rtl/>
        </w:rPr>
      </w:pPr>
      <w:r w:rsidRPr="00795890">
        <w:rPr>
          <w:rFonts w:ascii="Arial" w:hAnsi="Arial"/>
          <w:rtl/>
        </w:rPr>
        <w:br w:type="page"/>
      </w:r>
    </w:p>
    <w:p w14:paraId="294601C9" w14:textId="6DCB27E6"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דוגמה למתווה: מדבר יהודה- מעלה רחף</w:t>
      </w:r>
      <w:r w:rsidR="00993C8C">
        <w:rPr>
          <w:rFonts w:ascii="David" w:hAnsi="David" w:hint="cs"/>
          <w:b/>
          <w:bCs/>
          <w:sz w:val="32"/>
          <w:szCs w:val="32"/>
          <w:rtl/>
        </w:rPr>
        <w:t xml:space="preserve"> </w:t>
      </w:r>
      <w:r w:rsidRPr="00993C8C">
        <w:rPr>
          <w:rFonts w:ascii="David" w:hAnsi="David" w:hint="cs"/>
          <w:b/>
          <w:bCs/>
          <w:sz w:val="32"/>
          <w:szCs w:val="32"/>
          <w:rtl/>
        </w:rPr>
        <w:t>- מצדה</w:t>
      </w:r>
    </w:p>
    <w:p w14:paraId="7DBF52EF" w14:textId="77777777" w:rsidR="00076F87" w:rsidRPr="00795890" w:rsidRDefault="00076F87" w:rsidP="00076F87">
      <w:pPr>
        <w:spacing w:line="240" w:lineRule="auto"/>
        <w:rPr>
          <w:rFonts w:cs="Times New Roman"/>
          <w:sz w:val="28"/>
          <w:szCs w:val="28"/>
          <w:rtl/>
        </w:rPr>
      </w:pPr>
    </w:p>
    <w:tbl>
      <w:tblPr>
        <w:bidiVisual/>
        <w:tblW w:w="14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1688"/>
        <w:gridCol w:w="2019"/>
        <w:gridCol w:w="1570"/>
        <w:gridCol w:w="1571"/>
        <w:gridCol w:w="3829"/>
        <w:gridCol w:w="2715"/>
      </w:tblGrid>
      <w:tr w:rsidR="00076F87" w:rsidRPr="00795890" w14:paraId="363E01B2" w14:textId="77777777" w:rsidTr="00D805C0">
        <w:trPr>
          <w:jc w:val="center"/>
        </w:trPr>
        <w:tc>
          <w:tcPr>
            <w:tcW w:w="1550" w:type="dxa"/>
          </w:tcPr>
          <w:p w14:paraId="2FDD8FA4" w14:textId="77777777" w:rsidR="00076F87" w:rsidRPr="00795890" w:rsidRDefault="00076F87" w:rsidP="00D805C0">
            <w:pPr>
              <w:tabs>
                <w:tab w:val="center" w:pos="4153"/>
                <w:tab w:val="right" w:pos="8306"/>
              </w:tabs>
              <w:spacing w:line="240" w:lineRule="auto"/>
              <w:rPr>
                <w:rFonts w:ascii="Arial" w:hAnsi="Arial"/>
                <w:b/>
                <w:bCs/>
                <w:rtl/>
              </w:rPr>
            </w:pPr>
          </w:p>
        </w:tc>
        <w:tc>
          <w:tcPr>
            <w:tcW w:w="1688" w:type="dxa"/>
          </w:tcPr>
          <w:p w14:paraId="61DC40F2"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2019" w:type="dxa"/>
          </w:tcPr>
          <w:p w14:paraId="59B470D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570" w:type="dxa"/>
          </w:tcPr>
          <w:p w14:paraId="7A5A85C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571" w:type="dxa"/>
          </w:tcPr>
          <w:p w14:paraId="7DCC208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829" w:type="dxa"/>
          </w:tcPr>
          <w:p w14:paraId="1B08BC1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715" w:type="dxa"/>
          </w:tcPr>
          <w:p w14:paraId="3924076F"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076F87" w:rsidRPr="00795890" w14:paraId="08D605F8" w14:textId="77777777" w:rsidTr="00D805C0">
        <w:trPr>
          <w:jc w:val="center"/>
        </w:trPr>
        <w:tc>
          <w:tcPr>
            <w:tcW w:w="1550" w:type="dxa"/>
          </w:tcPr>
          <w:p w14:paraId="03D3D160" w14:textId="77777777" w:rsidR="00076F87" w:rsidRPr="00795890" w:rsidRDefault="00076F87" w:rsidP="00D805C0">
            <w:pPr>
              <w:tabs>
                <w:tab w:val="center" w:pos="4153"/>
                <w:tab w:val="right" w:pos="8306"/>
              </w:tabs>
              <w:spacing w:line="240" w:lineRule="auto"/>
              <w:rPr>
                <w:rFonts w:ascii="Arial" w:hAnsi="Arial"/>
                <w:rtl/>
              </w:rPr>
            </w:pPr>
          </w:p>
        </w:tc>
        <w:tc>
          <w:tcPr>
            <w:tcW w:w="1688" w:type="dxa"/>
          </w:tcPr>
          <w:p w14:paraId="7013FCD4" w14:textId="77777777" w:rsidR="00076F87" w:rsidRPr="00795890" w:rsidRDefault="00076F87" w:rsidP="00D805C0">
            <w:pPr>
              <w:tabs>
                <w:tab w:val="center" w:pos="4153"/>
                <w:tab w:val="right" w:pos="8306"/>
              </w:tabs>
              <w:spacing w:line="240" w:lineRule="auto"/>
              <w:rPr>
                <w:rtl/>
              </w:rPr>
            </w:pPr>
          </w:p>
        </w:tc>
        <w:tc>
          <w:tcPr>
            <w:tcW w:w="2019" w:type="dxa"/>
          </w:tcPr>
          <w:p w14:paraId="49D7509E" w14:textId="77777777" w:rsidR="00076F87" w:rsidRPr="00795890" w:rsidRDefault="00076F87" w:rsidP="00D805C0">
            <w:pPr>
              <w:tabs>
                <w:tab w:val="center" w:pos="4153"/>
                <w:tab w:val="right" w:pos="8306"/>
              </w:tabs>
              <w:spacing w:line="240" w:lineRule="auto"/>
              <w:rPr>
                <w:rtl/>
              </w:rPr>
            </w:pPr>
          </w:p>
        </w:tc>
        <w:tc>
          <w:tcPr>
            <w:tcW w:w="1570" w:type="dxa"/>
          </w:tcPr>
          <w:p w14:paraId="643CA420" w14:textId="77777777" w:rsidR="00076F87" w:rsidRPr="00795890" w:rsidRDefault="00076F87" w:rsidP="00D805C0">
            <w:pPr>
              <w:tabs>
                <w:tab w:val="center" w:pos="4153"/>
                <w:tab w:val="right" w:pos="8306"/>
              </w:tabs>
              <w:spacing w:line="240" w:lineRule="auto"/>
              <w:rPr>
                <w:rtl/>
              </w:rPr>
            </w:pPr>
          </w:p>
        </w:tc>
        <w:tc>
          <w:tcPr>
            <w:tcW w:w="1571" w:type="dxa"/>
          </w:tcPr>
          <w:p w14:paraId="05713A98" w14:textId="77777777" w:rsidR="00076F87" w:rsidRPr="00795890" w:rsidRDefault="00076F87" w:rsidP="00D805C0">
            <w:pPr>
              <w:tabs>
                <w:tab w:val="center" w:pos="4153"/>
                <w:tab w:val="right" w:pos="8306"/>
              </w:tabs>
              <w:spacing w:line="240" w:lineRule="auto"/>
              <w:rPr>
                <w:rtl/>
              </w:rPr>
            </w:pPr>
          </w:p>
        </w:tc>
        <w:tc>
          <w:tcPr>
            <w:tcW w:w="3829" w:type="dxa"/>
          </w:tcPr>
          <w:p w14:paraId="63E179F6" w14:textId="77777777" w:rsidR="00076F87" w:rsidRPr="00795890" w:rsidRDefault="00076F87" w:rsidP="00D805C0">
            <w:pPr>
              <w:tabs>
                <w:tab w:val="center" w:pos="4153"/>
                <w:tab w:val="right" w:pos="8306"/>
              </w:tabs>
              <w:spacing w:line="240" w:lineRule="auto"/>
              <w:rPr>
                <w:rtl/>
              </w:rPr>
            </w:pPr>
          </w:p>
        </w:tc>
        <w:tc>
          <w:tcPr>
            <w:tcW w:w="2715" w:type="dxa"/>
          </w:tcPr>
          <w:p w14:paraId="5C10BAAA" w14:textId="77777777" w:rsidR="00076F87" w:rsidRPr="00795890" w:rsidRDefault="00076F87" w:rsidP="00D805C0">
            <w:pPr>
              <w:tabs>
                <w:tab w:val="center" w:pos="4153"/>
                <w:tab w:val="right" w:pos="8306"/>
              </w:tabs>
              <w:spacing w:line="240" w:lineRule="auto"/>
              <w:rPr>
                <w:rtl/>
              </w:rPr>
            </w:pPr>
          </w:p>
        </w:tc>
      </w:tr>
      <w:tr w:rsidR="00076F87" w:rsidRPr="00795890" w14:paraId="45D98D29" w14:textId="77777777" w:rsidTr="00D805C0">
        <w:trPr>
          <w:trHeight w:val="360"/>
          <w:jc w:val="center"/>
        </w:trPr>
        <w:tc>
          <w:tcPr>
            <w:tcW w:w="1550" w:type="dxa"/>
          </w:tcPr>
          <w:p w14:paraId="0B3D1F85" w14:textId="77777777" w:rsidR="00076F87" w:rsidRPr="00795890" w:rsidRDefault="00076F87" w:rsidP="00D805C0">
            <w:pPr>
              <w:tabs>
                <w:tab w:val="center" w:pos="4153"/>
                <w:tab w:val="right" w:pos="8306"/>
              </w:tabs>
              <w:spacing w:line="240" w:lineRule="auto"/>
              <w:rPr>
                <w:rFonts w:ascii="Arial" w:hAnsi="Arial"/>
                <w:b/>
                <w:bCs/>
                <w:rtl/>
              </w:rPr>
            </w:pPr>
          </w:p>
          <w:p w14:paraId="42EEFA12"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64FC6CB0" w14:textId="77777777" w:rsidR="00076F87" w:rsidRPr="00795890" w:rsidRDefault="00076F87" w:rsidP="00D805C0">
            <w:pPr>
              <w:tabs>
                <w:tab w:val="center" w:pos="4153"/>
                <w:tab w:val="right" w:pos="8306"/>
              </w:tabs>
              <w:spacing w:line="240" w:lineRule="auto"/>
              <w:rPr>
                <w:rFonts w:ascii="Arial" w:hAnsi="Arial"/>
                <w:b/>
                <w:bCs/>
                <w:rtl/>
              </w:rPr>
            </w:pPr>
          </w:p>
        </w:tc>
        <w:tc>
          <w:tcPr>
            <w:tcW w:w="1688" w:type="dxa"/>
            <w:vAlign w:val="center"/>
          </w:tcPr>
          <w:p w14:paraId="42E28836" w14:textId="2A5239BC" w:rsidR="00076F87" w:rsidRPr="00795890" w:rsidRDefault="00076F87" w:rsidP="00D805C0">
            <w:pPr>
              <w:tabs>
                <w:tab w:val="center" w:pos="4153"/>
                <w:tab w:val="right" w:pos="8306"/>
              </w:tabs>
              <w:spacing w:line="240" w:lineRule="auto"/>
              <w:rPr>
                <w:rtl/>
              </w:rPr>
            </w:pPr>
            <w:r w:rsidRPr="00795890">
              <w:rPr>
                <w:rFonts w:hint="cs"/>
                <w:rtl/>
              </w:rPr>
              <w:t>מעלה רחף,</w:t>
            </w:r>
            <w:r w:rsidR="00477699">
              <w:rPr>
                <w:rFonts w:hint="cs"/>
                <w:rtl/>
              </w:rPr>
              <w:t xml:space="preserve"> </w:t>
            </w:r>
            <w:r w:rsidRPr="00795890">
              <w:rPr>
                <w:rFonts w:hint="cs"/>
                <w:rtl/>
              </w:rPr>
              <w:t>הר אלעזר חניון מצדה מזרח.</w:t>
            </w:r>
          </w:p>
          <w:p w14:paraId="07904528" w14:textId="77777777" w:rsidR="00076F87" w:rsidRPr="00795890" w:rsidRDefault="00076F87" w:rsidP="00D805C0">
            <w:pPr>
              <w:tabs>
                <w:tab w:val="center" w:pos="4153"/>
                <w:tab w:val="right" w:pos="8306"/>
              </w:tabs>
              <w:spacing w:line="240" w:lineRule="auto"/>
              <w:rPr>
                <w:rtl/>
              </w:rPr>
            </w:pPr>
          </w:p>
          <w:p w14:paraId="44B9B239"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במהלך היום.</w:t>
            </w:r>
          </w:p>
        </w:tc>
        <w:tc>
          <w:tcPr>
            <w:tcW w:w="2019" w:type="dxa"/>
            <w:vAlign w:val="center"/>
          </w:tcPr>
          <w:p w14:paraId="22F7125F" w14:textId="77777777" w:rsidR="00076F87" w:rsidRPr="00795890" w:rsidRDefault="00076F87" w:rsidP="00D805C0">
            <w:pPr>
              <w:tabs>
                <w:tab w:val="center" w:pos="4153"/>
                <w:tab w:val="right" w:pos="8306"/>
              </w:tabs>
              <w:spacing w:line="240" w:lineRule="auto"/>
              <w:rPr>
                <w:rtl/>
              </w:rPr>
            </w:pPr>
            <w:r w:rsidRPr="00795890">
              <w:rPr>
                <w:rFonts w:hint="cs"/>
                <w:rtl/>
              </w:rPr>
              <w:t>שביל הנחש ומצדה</w:t>
            </w:r>
          </w:p>
          <w:p w14:paraId="7B887BEF"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בחורשת רן (פארק ערד).</w:t>
            </w:r>
          </w:p>
        </w:tc>
        <w:tc>
          <w:tcPr>
            <w:tcW w:w="1570" w:type="dxa"/>
            <w:vAlign w:val="center"/>
          </w:tcPr>
          <w:p w14:paraId="3E076D38" w14:textId="77777777" w:rsidR="00076F87" w:rsidRPr="00795890" w:rsidRDefault="00076F87" w:rsidP="00D805C0">
            <w:pPr>
              <w:tabs>
                <w:tab w:val="center" w:pos="4153"/>
                <w:tab w:val="right" w:pos="8306"/>
              </w:tabs>
              <w:spacing w:line="240" w:lineRule="auto"/>
              <w:rPr>
                <w:rtl/>
              </w:rPr>
            </w:pPr>
            <w:r w:rsidRPr="00795890">
              <w:rPr>
                <w:rFonts w:hint="cs"/>
                <w:rtl/>
              </w:rPr>
              <w:t>פעילות קהילתית</w:t>
            </w:r>
          </w:p>
          <w:p w14:paraId="3DF5DEAD" w14:textId="006CD5FD" w:rsidR="00076F87" w:rsidRPr="00795890" w:rsidRDefault="00076F87" w:rsidP="002C619C">
            <w:pPr>
              <w:tabs>
                <w:tab w:val="center" w:pos="4153"/>
                <w:tab w:val="right" w:pos="8306"/>
              </w:tabs>
              <w:spacing w:line="240" w:lineRule="auto"/>
              <w:rPr>
                <w:rtl/>
              </w:rPr>
            </w:pPr>
            <w:r w:rsidRPr="00795890">
              <w:rPr>
                <w:rFonts w:hint="cs"/>
                <w:rtl/>
              </w:rPr>
              <w:t>איש שיח וניווט</w:t>
            </w:r>
            <w:r>
              <w:rPr>
                <w:rFonts w:hint="cs"/>
                <w:rtl/>
              </w:rPr>
              <w:t xml:space="preserve"> </w:t>
            </w:r>
          </w:p>
        </w:tc>
        <w:tc>
          <w:tcPr>
            <w:tcW w:w="1571" w:type="dxa"/>
            <w:vAlign w:val="center"/>
          </w:tcPr>
          <w:p w14:paraId="1C6C6AD1" w14:textId="7D365ED9" w:rsidR="00076F87" w:rsidRPr="00795890" w:rsidRDefault="005F2B39" w:rsidP="00D805C0">
            <w:pPr>
              <w:tabs>
                <w:tab w:val="center" w:pos="4153"/>
                <w:tab w:val="right" w:pos="8306"/>
              </w:tabs>
              <w:spacing w:line="240" w:lineRule="auto"/>
              <w:rPr>
                <w:rtl/>
              </w:rPr>
            </w:pPr>
            <w:r>
              <w:rPr>
                <w:rFonts w:hint="cs"/>
                <w:rtl/>
              </w:rPr>
              <w:t>סיור תל שוכה ומצפה משואה</w:t>
            </w:r>
          </w:p>
          <w:p w14:paraId="064A90D9" w14:textId="6A59F697" w:rsidR="00076F87" w:rsidRPr="00795890" w:rsidRDefault="00076F87" w:rsidP="00D805C0">
            <w:pPr>
              <w:tabs>
                <w:tab w:val="center" w:pos="4153"/>
                <w:tab w:val="right" w:pos="8306"/>
              </w:tabs>
              <w:spacing w:line="240" w:lineRule="auto"/>
              <w:rPr>
                <w:rtl/>
              </w:rPr>
            </w:pPr>
          </w:p>
        </w:tc>
        <w:tc>
          <w:tcPr>
            <w:tcW w:w="3829" w:type="dxa"/>
            <w:vAlign w:val="center"/>
          </w:tcPr>
          <w:p w14:paraId="75A37BCB"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r w:rsidRPr="00795890">
              <w:rPr>
                <w:rFonts w:hint="cs"/>
                <w:rtl/>
              </w:rPr>
              <w:t>: סיור ב הר הרצל</w:t>
            </w:r>
          </w:p>
          <w:p w14:paraId="1BD105F9" w14:textId="77777777" w:rsidR="00076F87" w:rsidRPr="00795890" w:rsidRDefault="00076F87" w:rsidP="00D805C0">
            <w:pPr>
              <w:tabs>
                <w:tab w:val="center" w:pos="4153"/>
                <w:tab w:val="right" w:pos="8306"/>
              </w:tabs>
              <w:spacing w:line="240" w:lineRule="auto"/>
              <w:rPr>
                <w:rtl/>
              </w:rPr>
            </w:pPr>
            <w:r w:rsidRPr="00795890">
              <w:rPr>
                <w:rFonts w:hint="cs"/>
                <w:b/>
                <w:bCs/>
                <w:rtl/>
              </w:rPr>
              <w:t>11:15-11:30:</w:t>
            </w:r>
            <w:r>
              <w:rPr>
                <w:rFonts w:hint="cs"/>
                <w:b/>
                <w:bCs/>
                <w:rtl/>
              </w:rPr>
              <w:t xml:space="preserve"> </w:t>
            </w:r>
            <w:r w:rsidRPr="00795890">
              <w:rPr>
                <w:rFonts w:hint="cs"/>
                <w:rtl/>
              </w:rPr>
              <w:t>טקס "חיים של משמעות".</w:t>
            </w:r>
          </w:p>
          <w:p w14:paraId="3CDED23C"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rFonts w:hint="cs"/>
                <w:rtl/>
              </w:rPr>
              <w:t>יחידת מדריך "אני והמדינה".</w:t>
            </w:r>
          </w:p>
          <w:p w14:paraId="4B342B27"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2B684B77"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5B23D4F8"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08AE058A"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171731A3"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tc>
        <w:tc>
          <w:tcPr>
            <w:tcW w:w="2715" w:type="dxa"/>
            <w:vAlign w:val="center"/>
          </w:tcPr>
          <w:p w14:paraId="6FD7FE06"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סיור ויחידת מדריך "אני והיהדות".</w:t>
            </w:r>
          </w:p>
          <w:p w14:paraId="4C3914C7"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סעודת שבת.</w:t>
            </w:r>
          </w:p>
          <w:p w14:paraId="44DF0603"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14:30-15:30: </w:t>
            </w:r>
            <w:r w:rsidRPr="00795890">
              <w:rPr>
                <w:rFonts w:hint="cs"/>
                <w:rtl/>
              </w:rPr>
              <w:t>יחידת "מסע אל השבת".</w:t>
            </w:r>
          </w:p>
          <w:p w14:paraId="3AF67443"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1BD6F9A5"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2133F779"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61A9B033"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r>
      <w:tr w:rsidR="00076F87" w:rsidRPr="00795890" w14:paraId="721FB4C3" w14:textId="77777777" w:rsidTr="00D805C0">
        <w:trPr>
          <w:jc w:val="center"/>
        </w:trPr>
        <w:tc>
          <w:tcPr>
            <w:tcW w:w="1550" w:type="dxa"/>
          </w:tcPr>
          <w:p w14:paraId="2FA292F3"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688" w:type="dxa"/>
            <w:vAlign w:val="center"/>
          </w:tcPr>
          <w:p w14:paraId="0AEC4EF2" w14:textId="77777777" w:rsidR="00076F87" w:rsidRPr="00795890" w:rsidRDefault="00076F87" w:rsidP="00D805C0">
            <w:pPr>
              <w:tabs>
                <w:tab w:val="center" w:pos="4153"/>
                <w:tab w:val="right" w:pos="8306"/>
              </w:tabs>
              <w:spacing w:line="240" w:lineRule="auto"/>
              <w:rPr>
                <w:rtl/>
              </w:rPr>
            </w:pPr>
            <w:r w:rsidRPr="00795890">
              <w:rPr>
                <w:rFonts w:hint="cs"/>
                <w:rtl/>
              </w:rPr>
              <w:t>בישול עצמי</w:t>
            </w:r>
          </w:p>
        </w:tc>
        <w:tc>
          <w:tcPr>
            <w:tcW w:w="2019" w:type="dxa"/>
            <w:vAlign w:val="center"/>
          </w:tcPr>
          <w:p w14:paraId="269D4526" w14:textId="77777777" w:rsidR="00076F87" w:rsidRPr="00795890" w:rsidRDefault="00076F87" w:rsidP="00D805C0">
            <w:pPr>
              <w:tabs>
                <w:tab w:val="center" w:pos="4153"/>
                <w:tab w:val="right" w:pos="8306"/>
              </w:tabs>
              <w:spacing w:line="240" w:lineRule="auto"/>
              <w:rPr>
                <w:rtl/>
              </w:rPr>
            </w:pPr>
            <w:r w:rsidRPr="00795890">
              <w:rPr>
                <w:rFonts w:hint="cs"/>
                <w:rtl/>
              </w:rPr>
              <w:t>מעגל פיוט</w:t>
            </w:r>
          </w:p>
        </w:tc>
        <w:tc>
          <w:tcPr>
            <w:tcW w:w="1570" w:type="dxa"/>
            <w:vAlign w:val="center"/>
          </w:tcPr>
          <w:p w14:paraId="7A729539" w14:textId="77777777" w:rsidR="00076F87" w:rsidRPr="00795890" w:rsidRDefault="00076F87" w:rsidP="00D805C0">
            <w:pPr>
              <w:tabs>
                <w:tab w:val="center" w:pos="4153"/>
                <w:tab w:val="right" w:pos="8306"/>
              </w:tabs>
              <w:spacing w:line="240" w:lineRule="auto"/>
              <w:rPr>
                <w:rtl/>
              </w:rPr>
            </w:pPr>
            <w:r w:rsidRPr="00795890">
              <w:rPr>
                <w:rFonts w:hint="cs"/>
                <w:rtl/>
              </w:rPr>
              <w:t>ערב ציונות</w:t>
            </w:r>
          </w:p>
        </w:tc>
        <w:tc>
          <w:tcPr>
            <w:tcW w:w="1571" w:type="dxa"/>
            <w:vAlign w:val="center"/>
          </w:tcPr>
          <w:p w14:paraId="18D3A46B" w14:textId="77777777" w:rsidR="00076F87" w:rsidRPr="00795890" w:rsidRDefault="00076F87" w:rsidP="00D805C0">
            <w:pPr>
              <w:tabs>
                <w:tab w:val="center" w:pos="4153"/>
                <w:tab w:val="right" w:pos="8306"/>
              </w:tabs>
              <w:spacing w:line="240" w:lineRule="auto"/>
              <w:rPr>
                <w:rtl/>
              </w:rPr>
            </w:pPr>
            <w:r w:rsidRPr="00795890">
              <w:rPr>
                <w:rFonts w:hint="cs"/>
                <w:rtl/>
              </w:rPr>
              <w:t>ערב מסע ישראלי</w:t>
            </w:r>
          </w:p>
        </w:tc>
        <w:tc>
          <w:tcPr>
            <w:tcW w:w="3829" w:type="dxa"/>
            <w:vAlign w:val="center"/>
          </w:tcPr>
          <w:p w14:paraId="0A576854" w14:textId="77777777" w:rsidR="00076F87" w:rsidRPr="00795890" w:rsidRDefault="00076F87" w:rsidP="00D805C0">
            <w:pPr>
              <w:tabs>
                <w:tab w:val="center" w:pos="4153"/>
                <w:tab w:val="right" w:pos="8306"/>
              </w:tabs>
              <w:spacing w:line="240" w:lineRule="auto"/>
              <w:rPr>
                <w:rtl/>
              </w:rPr>
            </w:pPr>
          </w:p>
        </w:tc>
        <w:tc>
          <w:tcPr>
            <w:tcW w:w="2715" w:type="dxa"/>
            <w:vAlign w:val="center"/>
          </w:tcPr>
          <w:p w14:paraId="564A0E9E" w14:textId="77777777" w:rsidR="00076F87" w:rsidRPr="00795890" w:rsidRDefault="00076F87" w:rsidP="00D805C0">
            <w:pPr>
              <w:tabs>
                <w:tab w:val="center" w:pos="4153"/>
                <w:tab w:val="right" w:pos="8306"/>
              </w:tabs>
              <w:spacing w:line="240" w:lineRule="auto"/>
              <w:rPr>
                <w:rtl/>
              </w:rPr>
            </w:pPr>
          </w:p>
        </w:tc>
      </w:tr>
      <w:tr w:rsidR="00076F87" w:rsidRPr="00795890" w14:paraId="64EFD7AB" w14:textId="77777777" w:rsidTr="00D805C0">
        <w:trPr>
          <w:trHeight w:val="714"/>
          <w:jc w:val="center"/>
        </w:trPr>
        <w:tc>
          <w:tcPr>
            <w:tcW w:w="1550" w:type="dxa"/>
          </w:tcPr>
          <w:p w14:paraId="7B85CD2D"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392" w:type="dxa"/>
            <w:gridSpan w:val="6"/>
          </w:tcPr>
          <w:p w14:paraId="571D2604" w14:textId="79C45082"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14484C3C" w14:textId="77777777"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34A1590A" w14:textId="77777777"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2CE193CD" w14:textId="1FF171B1" w:rsidR="00076F87" w:rsidRPr="00795890" w:rsidRDefault="00076F87" w:rsidP="000114DC">
            <w:pPr>
              <w:numPr>
                <w:ilvl w:val="0"/>
                <w:numId w:val="27"/>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64F377EE" w14:textId="77777777" w:rsidR="006B41ED" w:rsidRDefault="006B41ED">
      <w:pPr>
        <w:overflowPunct/>
        <w:autoSpaceDE/>
        <w:autoSpaceDN/>
        <w:bidi w:val="0"/>
        <w:adjustRightInd/>
        <w:spacing w:line="240" w:lineRule="auto"/>
        <w:jc w:val="left"/>
        <w:textAlignment w:val="auto"/>
        <w:rPr>
          <w:rFonts w:ascii="David" w:hAnsi="David"/>
          <w:b/>
          <w:bCs/>
          <w:sz w:val="32"/>
          <w:szCs w:val="32"/>
          <w:rtl/>
        </w:rPr>
      </w:pPr>
      <w:r>
        <w:rPr>
          <w:rFonts w:ascii="David" w:hAnsi="David"/>
          <w:b/>
          <w:bCs/>
          <w:sz w:val="32"/>
          <w:szCs w:val="32"/>
          <w:rtl/>
        </w:rPr>
        <w:br w:type="page"/>
      </w:r>
    </w:p>
    <w:p w14:paraId="53A12B13" w14:textId="47C17D5F" w:rsidR="00076F87" w:rsidRPr="00993C8C" w:rsidRDefault="00076F87" w:rsidP="00993C8C">
      <w:pPr>
        <w:jc w:val="center"/>
        <w:rPr>
          <w:rFonts w:ascii="David" w:hAnsi="David"/>
          <w:b/>
          <w:bCs/>
          <w:sz w:val="32"/>
          <w:szCs w:val="32"/>
          <w:rtl/>
        </w:rPr>
      </w:pPr>
      <w:r w:rsidRPr="00993C8C">
        <w:rPr>
          <w:rFonts w:ascii="David" w:hAnsi="David"/>
          <w:b/>
          <w:bCs/>
          <w:sz w:val="32"/>
          <w:szCs w:val="32"/>
          <w:rtl/>
        </w:rPr>
        <w:lastRenderedPageBreak/>
        <w:t>דוגמה למתווה – נחל גוב</w:t>
      </w:r>
    </w:p>
    <w:tbl>
      <w:tblPr>
        <w:bidiVisual/>
        <w:tblW w:w="12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260"/>
        <w:gridCol w:w="1620"/>
        <w:gridCol w:w="1260"/>
        <w:gridCol w:w="1260"/>
        <w:gridCol w:w="3420"/>
        <w:gridCol w:w="2520"/>
      </w:tblGrid>
      <w:tr w:rsidR="00076F87" w:rsidRPr="00795890" w14:paraId="171D2A85" w14:textId="77777777" w:rsidTr="00D805C0">
        <w:trPr>
          <w:jc w:val="center"/>
        </w:trPr>
        <w:tc>
          <w:tcPr>
            <w:tcW w:w="1530" w:type="dxa"/>
          </w:tcPr>
          <w:p w14:paraId="68FE5BB4" w14:textId="77777777" w:rsidR="00076F87" w:rsidRPr="00795890" w:rsidRDefault="00076F87" w:rsidP="00D805C0">
            <w:pPr>
              <w:tabs>
                <w:tab w:val="center" w:pos="4153"/>
                <w:tab w:val="right" w:pos="8306"/>
              </w:tabs>
              <w:spacing w:line="240" w:lineRule="auto"/>
              <w:rPr>
                <w:rFonts w:ascii="Arial" w:hAnsi="Arial"/>
                <w:b/>
                <w:bCs/>
                <w:sz w:val="22"/>
                <w:szCs w:val="22"/>
                <w:rtl/>
              </w:rPr>
            </w:pPr>
          </w:p>
        </w:tc>
        <w:tc>
          <w:tcPr>
            <w:tcW w:w="1260" w:type="dxa"/>
          </w:tcPr>
          <w:p w14:paraId="0111068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620" w:type="dxa"/>
          </w:tcPr>
          <w:p w14:paraId="0533048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260" w:type="dxa"/>
          </w:tcPr>
          <w:p w14:paraId="1140EF4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260" w:type="dxa"/>
          </w:tcPr>
          <w:p w14:paraId="03286C6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420" w:type="dxa"/>
          </w:tcPr>
          <w:p w14:paraId="40D2FA9F"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520" w:type="dxa"/>
          </w:tcPr>
          <w:p w14:paraId="78E57DEF"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67478DF8" w14:textId="77777777" w:rsidTr="00652A00">
        <w:trPr>
          <w:trHeight w:val="330"/>
          <w:jc w:val="center"/>
        </w:trPr>
        <w:tc>
          <w:tcPr>
            <w:tcW w:w="1530" w:type="dxa"/>
            <w:vMerge w:val="restart"/>
          </w:tcPr>
          <w:p w14:paraId="7443C490"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b/>
                <w:bCs/>
                <w:sz w:val="22"/>
                <w:szCs w:val="22"/>
                <w:rtl/>
              </w:rPr>
              <w:t xml:space="preserve">מסלול </w:t>
            </w:r>
            <w:r w:rsidRPr="00795890">
              <w:rPr>
                <w:rFonts w:ascii="Arial" w:hAnsi="Arial" w:hint="cs"/>
                <w:b/>
                <w:bCs/>
                <w:sz w:val="22"/>
                <w:szCs w:val="22"/>
                <w:rtl/>
              </w:rPr>
              <w:t>ותכנית היום:</w:t>
            </w:r>
          </w:p>
          <w:p w14:paraId="66D8C1EB"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val="restart"/>
          </w:tcPr>
          <w:p w14:paraId="24944D15" w14:textId="77777777" w:rsidR="005F2B39" w:rsidRPr="00795890" w:rsidRDefault="005F2B39" w:rsidP="005F2B39">
            <w:pPr>
              <w:tabs>
                <w:tab w:val="center" w:pos="4153"/>
                <w:tab w:val="right" w:pos="8306"/>
              </w:tabs>
              <w:spacing w:line="240" w:lineRule="auto"/>
              <w:rPr>
                <w:sz w:val="22"/>
                <w:szCs w:val="22"/>
                <w:rtl/>
              </w:rPr>
            </w:pPr>
          </w:p>
          <w:p w14:paraId="685DEA01" w14:textId="1081B769"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נחל גוב,</w:t>
            </w:r>
            <w:r w:rsidR="00477699">
              <w:rPr>
                <w:rFonts w:hint="cs"/>
                <w:sz w:val="22"/>
                <w:szCs w:val="22"/>
                <w:rtl/>
              </w:rPr>
              <w:t xml:space="preserve"> </w:t>
            </w:r>
            <w:r w:rsidRPr="00795890">
              <w:rPr>
                <w:rFonts w:hint="cs"/>
                <w:sz w:val="22"/>
                <w:szCs w:val="22"/>
                <w:rtl/>
              </w:rPr>
              <w:t>מיצד צפיר.</w:t>
            </w:r>
          </w:p>
          <w:p w14:paraId="75E71E39" w14:textId="77777777" w:rsidR="005F2B39" w:rsidRPr="00795890" w:rsidRDefault="005F2B39" w:rsidP="005F2B39">
            <w:pPr>
              <w:tabs>
                <w:tab w:val="center" w:pos="4153"/>
                <w:tab w:val="right" w:pos="8306"/>
              </w:tabs>
              <w:spacing w:line="240" w:lineRule="auto"/>
              <w:rPr>
                <w:sz w:val="22"/>
                <w:szCs w:val="22"/>
                <w:rtl/>
              </w:rPr>
            </w:pPr>
          </w:p>
          <w:p w14:paraId="3E7F6632"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יחידת "בדד" תשולב במחצית השנייה של היום.</w:t>
            </w:r>
          </w:p>
        </w:tc>
        <w:tc>
          <w:tcPr>
            <w:tcW w:w="1620" w:type="dxa"/>
            <w:vMerge w:val="restart"/>
          </w:tcPr>
          <w:p w14:paraId="38805ED0"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מעלה עלי מכתש קטן</w:t>
            </w:r>
            <w:r>
              <w:rPr>
                <w:rFonts w:hint="cs"/>
                <w:sz w:val="22"/>
                <w:szCs w:val="22"/>
                <w:rtl/>
              </w:rPr>
              <w:t>.</w:t>
            </w:r>
          </w:p>
          <w:p w14:paraId="2FC21274" w14:textId="77777777" w:rsidR="005F2B39" w:rsidRPr="00795890" w:rsidRDefault="005F2B39" w:rsidP="005F2B39">
            <w:pPr>
              <w:tabs>
                <w:tab w:val="center" w:pos="4153"/>
                <w:tab w:val="right" w:pos="8306"/>
              </w:tabs>
              <w:spacing w:line="240" w:lineRule="auto"/>
              <w:rPr>
                <w:sz w:val="22"/>
                <w:szCs w:val="22"/>
                <w:rtl/>
              </w:rPr>
            </w:pPr>
          </w:p>
          <w:p w14:paraId="434AAB2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פעילות קבוצתית אתגרית [</w:t>
            </w:r>
            <w:r w:rsidRPr="00795890">
              <w:rPr>
                <w:rFonts w:hint="cs"/>
                <w:sz w:val="22"/>
                <w:szCs w:val="22"/>
              </w:rPr>
              <w:t>OD</w:t>
            </w:r>
            <w:r w:rsidRPr="00795890">
              <w:rPr>
                <w:sz w:val="22"/>
                <w:szCs w:val="22"/>
              </w:rPr>
              <w:t>T</w:t>
            </w:r>
            <w:r w:rsidRPr="00795890">
              <w:rPr>
                <w:rFonts w:hint="cs"/>
                <w:sz w:val="22"/>
                <w:szCs w:val="22"/>
                <w:rtl/>
              </w:rPr>
              <w:t>] בפארק דימונה.</w:t>
            </w:r>
          </w:p>
        </w:tc>
        <w:tc>
          <w:tcPr>
            <w:tcW w:w="1260" w:type="dxa"/>
            <w:vMerge w:val="restart"/>
          </w:tcPr>
          <w:p w14:paraId="2294EE28" w14:textId="358E6671" w:rsidR="005F2B39" w:rsidRPr="00795890" w:rsidRDefault="005F2B39" w:rsidP="002C619C">
            <w:pPr>
              <w:tabs>
                <w:tab w:val="center" w:pos="4153"/>
                <w:tab w:val="right" w:pos="8306"/>
              </w:tabs>
              <w:spacing w:line="240" w:lineRule="auto"/>
              <w:rPr>
                <w:sz w:val="22"/>
                <w:szCs w:val="22"/>
                <w:rtl/>
              </w:rPr>
            </w:pPr>
            <w:r w:rsidRPr="00795890">
              <w:rPr>
                <w:rFonts w:hint="cs"/>
                <w:sz w:val="22"/>
                <w:szCs w:val="22"/>
                <w:rtl/>
              </w:rPr>
              <w:t xml:space="preserve">פעילות קהילתית, איש שיח וניווט </w:t>
            </w:r>
          </w:p>
        </w:tc>
        <w:tc>
          <w:tcPr>
            <w:tcW w:w="1260" w:type="dxa"/>
            <w:vMerge w:val="restart"/>
            <w:vAlign w:val="center"/>
          </w:tcPr>
          <w:p w14:paraId="3E1A554B"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667808E9" w14:textId="77777777" w:rsidR="005F2B39" w:rsidRPr="00795890" w:rsidRDefault="005F2B39" w:rsidP="005F2B39">
            <w:pPr>
              <w:tabs>
                <w:tab w:val="center" w:pos="4153"/>
                <w:tab w:val="right" w:pos="8306"/>
              </w:tabs>
              <w:spacing w:line="240" w:lineRule="auto"/>
              <w:rPr>
                <w:sz w:val="22"/>
                <w:szCs w:val="22"/>
                <w:rtl/>
              </w:rPr>
            </w:pPr>
          </w:p>
        </w:tc>
        <w:tc>
          <w:tcPr>
            <w:tcW w:w="3420" w:type="dxa"/>
            <w:vMerge w:val="restart"/>
          </w:tcPr>
          <w:p w14:paraId="25FABF84"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8:15-11:00</w:t>
            </w:r>
            <w:r>
              <w:rPr>
                <w:rFonts w:hint="cs"/>
                <w:b/>
                <w:bCs/>
                <w:sz w:val="22"/>
                <w:szCs w:val="22"/>
                <w:rtl/>
              </w:rPr>
              <w:t xml:space="preserve"> </w:t>
            </w:r>
            <w:r w:rsidRPr="00795890">
              <w:rPr>
                <w:rFonts w:hint="cs"/>
                <w:sz w:val="22"/>
                <w:szCs w:val="22"/>
                <w:rtl/>
              </w:rPr>
              <w:t>- סיור ב הר הרצל</w:t>
            </w:r>
          </w:p>
          <w:p w14:paraId="1F9201DF"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 11:15-11:30 -</w:t>
            </w:r>
            <w:r>
              <w:rPr>
                <w:rFonts w:hint="cs"/>
                <w:b/>
                <w:bCs/>
                <w:sz w:val="22"/>
                <w:szCs w:val="22"/>
                <w:rtl/>
              </w:rPr>
              <w:t xml:space="preserve"> </w:t>
            </w:r>
            <w:r w:rsidRPr="00795890">
              <w:rPr>
                <w:rFonts w:hint="cs"/>
                <w:sz w:val="22"/>
                <w:szCs w:val="22"/>
                <w:rtl/>
              </w:rPr>
              <w:t>טקס "חיים של משמעות".</w:t>
            </w:r>
          </w:p>
          <w:p w14:paraId="3F5E9676"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11:30-13:00 </w:t>
            </w:r>
            <w:r w:rsidRPr="00795890">
              <w:rPr>
                <w:b/>
                <w:bCs/>
                <w:sz w:val="22"/>
                <w:szCs w:val="22"/>
                <w:rtl/>
              </w:rPr>
              <w:t>–</w:t>
            </w:r>
            <w:r w:rsidRPr="00795890">
              <w:rPr>
                <w:rFonts w:hint="cs"/>
                <w:b/>
                <w:bCs/>
                <w:sz w:val="22"/>
                <w:szCs w:val="22"/>
                <w:rtl/>
              </w:rPr>
              <w:t xml:space="preserve"> </w:t>
            </w:r>
            <w:r w:rsidRPr="00795890">
              <w:rPr>
                <w:rFonts w:hint="cs"/>
                <w:sz w:val="22"/>
                <w:szCs w:val="22"/>
                <w:rtl/>
              </w:rPr>
              <w:t>יחידת מדריך "אני והמדינה".</w:t>
            </w:r>
          </w:p>
          <w:p w14:paraId="2ABF0D87"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 xml:space="preserve">התארגנות לשבת באכסניה </w:t>
            </w:r>
          </w:p>
          <w:p w14:paraId="7E76B3A7"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כשעתיים לפני שבת-</w:t>
            </w:r>
            <w:r w:rsidRPr="00795890">
              <w:rPr>
                <w:rFonts w:hint="cs"/>
                <w:sz w:val="22"/>
                <w:szCs w:val="22"/>
                <w:rtl/>
              </w:rPr>
              <w:t xml:space="preserve"> יחידת הכנה לשבת ברובע היהודי.</w:t>
            </w:r>
          </w:p>
          <w:p w14:paraId="2AD7160A"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הדלקת נרות ברובע היהודי.</w:t>
            </w:r>
          </w:p>
          <w:p w14:paraId="18754797"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ירידה לכותל וקבלת שבת בכותל..</w:t>
            </w:r>
          </w:p>
          <w:p w14:paraId="66482A0B"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סעודת שבת.</w:t>
            </w:r>
          </w:p>
        </w:tc>
        <w:tc>
          <w:tcPr>
            <w:tcW w:w="2520" w:type="dxa"/>
            <w:vMerge w:val="restart"/>
          </w:tcPr>
          <w:p w14:paraId="7981DF0E"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 10:00-13:00</w:t>
            </w:r>
            <w:r>
              <w:rPr>
                <w:rFonts w:hint="cs"/>
                <w:sz w:val="22"/>
                <w:szCs w:val="22"/>
                <w:rtl/>
              </w:rPr>
              <w:t xml:space="preserve"> </w:t>
            </w:r>
            <w:r w:rsidRPr="00795890">
              <w:rPr>
                <w:rFonts w:hint="cs"/>
                <w:sz w:val="22"/>
                <w:szCs w:val="22"/>
                <w:rtl/>
              </w:rPr>
              <w:t>- סיור ויחידת מדריך "אני והיהדות".</w:t>
            </w:r>
          </w:p>
          <w:p w14:paraId="06570DFB"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13:00-14:00</w:t>
            </w:r>
            <w:r w:rsidRPr="00795890">
              <w:rPr>
                <w:rFonts w:hint="cs"/>
                <w:sz w:val="22"/>
                <w:szCs w:val="22"/>
                <w:rtl/>
              </w:rPr>
              <w:t xml:space="preserve"> - סעודת שבת.</w:t>
            </w:r>
          </w:p>
          <w:p w14:paraId="54C00D41"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14:30-15:30</w:t>
            </w:r>
            <w:r>
              <w:rPr>
                <w:rFonts w:hint="cs"/>
                <w:b/>
                <w:bCs/>
                <w:sz w:val="22"/>
                <w:szCs w:val="22"/>
                <w:rtl/>
              </w:rPr>
              <w:t xml:space="preserve"> </w:t>
            </w:r>
            <w:r w:rsidRPr="00795890">
              <w:rPr>
                <w:rFonts w:hint="cs"/>
                <w:b/>
                <w:bCs/>
                <w:sz w:val="22"/>
                <w:szCs w:val="22"/>
                <w:rtl/>
              </w:rPr>
              <w:t xml:space="preserve">- </w:t>
            </w:r>
            <w:r w:rsidRPr="00795890">
              <w:rPr>
                <w:rFonts w:hint="cs"/>
                <w:sz w:val="22"/>
                <w:szCs w:val="22"/>
                <w:rtl/>
              </w:rPr>
              <w:t>יחידת "מסע אל השבת".</w:t>
            </w:r>
          </w:p>
          <w:p w14:paraId="66C963DB"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15:45- </w:t>
            </w:r>
            <w:r w:rsidRPr="00795890">
              <w:rPr>
                <w:rFonts w:hint="cs"/>
                <w:sz w:val="22"/>
                <w:szCs w:val="22"/>
                <w:rtl/>
              </w:rPr>
              <w:t>סיכום מסע.</w:t>
            </w:r>
          </w:p>
          <w:p w14:paraId="5708C251"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סעודה שלישית.</w:t>
            </w:r>
          </w:p>
          <w:p w14:paraId="06137DA3"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הבדלה.</w:t>
            </w:r>
          </w:p>
          <w:p w14:paraId="34C79262"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טקס סיום באכסניה.</w:t>
            </w:r>
          </w:p>
        </w:tc>
      </w:tr>
      <w:tr w:rsidR="005F2B39" w:rsidRPr="00795890" w14:paraId="45414F53" w14:textId="77777777" w:rsidTr="00D805C0">
        <w:trPr>
          <w:trHeight w:val="330"/>
          <w:jc w:val="center"/>
        </w:trPr>
        <w:tc>
          <w:tcPr>
            <w:tcW w:w="1530" w:type="dxa"/>
            <w:vMerge/>
          </w:tcPr>
          <w:p w14:paraId="3F1E512A"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091C8B95"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27238602"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18D8BB05"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4D8B5C72"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76667301"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5356D54A"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262DCB26" w14:textId="77777777" w:rsidTr="00D805C0">
        <w:trPr>
          <w:trHeight w:val="330"/>
          <w:jc w:val="center"/>
        </w:trPr>
        <w:tc>
          <w:tcPr>
            <w:tcW w:w="1530" w:type="dxa"/>
            <w:vMerge/>
          </w:tcPr>
          <w:p w14:paraId="758CFC04"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3CAD0FA1"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563D55CC"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0A1169CD"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59148628"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036B9E93"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52AF3269"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021E9907" w14:textId="77777777" w:rsidTr="00D805C0">
        <w:trPr>
          <w:trHeight w:val="330"/>
          <w:jc w:val="center"/>
        </w:trPr>
        <w:tc>
          <w:tcPr>
            <w:tcW w:w="1530" w:type="dxa"/>
            <w:vMerge/>
          </w:tcPr>
          <w:p w14:paraId="45D744F3"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6E7CF771"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4B2D89BC"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2D09C97D"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6B83923B"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318DC8C3"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275BA6E6"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43176D50" w14:textId="77777777" w:rsidTr="00D805C0">
        <w:trPr>
          <w:trHeight w:val="1358"/>
          <w:jc w:val="center"/>
        </w:trPr>
        <w:tc>
          <w:tcPr>
            <w:tcW w:w="1530" w:type="dxa"/>
            <w:vMerge/>
          </w:tcPr>
          <w:p w14:paraId="6AE1625B"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63871B78"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5135B66A"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14A3E8F6"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6F2CE0C8"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27B85A6F"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66721EE0"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4BAB9FB0" w14:textId="77777777" w:rsidTr="00D805C0">
        <w:trPr>
          <w:jc w:val="center"/>
        </w:trPr>
        <w:tc>
          <w:tcPr>
            <w:tcW w:w="1530" w:type="dxa"/>
          </w:tcPr>
          <w:p w14:paraId="3DB56DCB"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b/>
                <w:bCs/>
                <w:sz w:val="22"/>
                <w:szCs w:val="22"/>
                <w:rtl/>
              </w:rPr>
              <w:t>פעילות ערב:</w:t>
            </w:r>
          </w:p>
        </w:tc>
        <w:tc>
          <w:tcPr>
            <w:tcW w:w="1260" w:type="dxa"/>
          </w:tcPr>
          <w:p w14:paraId="7441D0B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בישול עצמי.</w:t>
            </w:r>
          </w:p>
        </w:tc>
        <w:tc>
          <w:tcPr>
            <w:tcW w:w="1620" w:type="dxa"/>
          </w:tcPr>
          <w:p w14:paraId="1BF12A1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מעגל פיוט</w:t>
            </w:r>
          </w:p>
        </w:tc>
        <w:tc>
          <w:tcPr>
            <w:tcW w:w="1260" w:type="dxa"/>
          </w:tcPr>
          <w:p w14:paraId="0DE888F4"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ערב ציונות</w:t>
            </w:r>
          </w:p>
        </w:tc>
        <w:tc>
          <w:tcPr>
            <w:tcW w:w="1260" w:type="dxa"/>
          </w:tcPr>
          <w:p w14:paraId="2CDAAEE4"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ערב מסע</w:t>
            </w:r>
          </w:p>
        </w:tc>
        <w:tc>
          <w:tcPr>
            <w:tcW w:w="3420" w:type="dxa"/>
          </w:tcPr>
          <w:p w14:paraId="5C7427C9"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יחידת עין טובה.</w:t>
            </w:r>
          </w:p>
        </w:tc>
        <w:tc>
          <w:tcPr>
            <w:tcW w:w="2520" w:type="dxa"/>
          </w:tcPr>
          <w:p w14:paraId="6F272461"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7892FDCC" w14:textId="77777777" w:rsidTr="00D805C0">
        <w:trPr>
          <w:trHeight w:val="714"/>
          <w:jc w:val="center"/>
        </w:trPr>
        <w:tc>
          <w:tcPr>
            <w:tcW w:w="1530" w:type="dxa"/>
          </w:tcPr>
          <w:p w14:paraId="4B233B67"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hint="cs"/>
                <w:b/>
                <w:bCs/>
                <w:sz w:val="22"/>
                <w:szCs w:val="22"/>
                <w:rtl/>
              </w:rPr>
              <w:t>באחריות מנהל המסע:</w:t>
            </w:r>
          </w:p>
        </w:tc>
        <w:tc>
          <w:tcPr>
            <w:tcW w:w="11340" w:type="dxa"/>
            <w:gridSpan w:val="6"/>
          </w:tcPr>
          <w:p w14:paraId="21AAC06D" w14:textId="5D2AFB74"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2EA4DF8E" w14:textId="77777777"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062108C8" w14:textId="77777777"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3C5A8AFE" w14:textId="635903A3" w:rsidR="005F2B39" w:rsidRPr="00795890" w:rsidRDefault="005F2B39" w:rsidP="005F2B39">
            <w:pPr>
              <w:numPr>
                <w:ilvl w:val="0"/>
                <w:numId w:val="27"/>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3A1F7EE9" w14:textId="77777777" w:rsidR="00076F87" w:rsidRPr="00795890" w:rsidRDefault="00076F87" w:rsidP="00076F87">
      <w:pPr>
        <w:spacing w:line="240" w:lineRule="auto"/>
        <w:rPr>
          <w:rFonts w:cs="Times New Roman"/>
          <w:sz w:val="28"/>
          <w:szCs w:val="28"/>
          <w:rtl/>
        </w:rPr>
      </w:pPr>
    </w:p>
    <w:p w14:paraId="6554779A" w14:textId="77777777" w:rsidR="00076F87" w:rsidRPr="00795890" w:rsidRDefault="00076F87" w:rsidP="00076F87">
      <w:pPr>
        <w:spacing w:line="240" w:lineRule="auto"/>
        <w:rPr>
          <w:rFonts w:cs="Times New Roman"/>
          <w:sz w:val="28"/>
          <w:szCs w:val="28"/>
          <w:rtl/>
        </w:rPr>
      </w:pPr>
    </w:p>
    <w:p w14:paraId="747D294E" w14:textId="77777777" w:rsidR="00076F87" w:rsidRPr="00795890" w:rsidRDefault="00076F87" w:rsidP="00076F87">
      <w:pPr>
        <w:spacing w:line="240" w:lineRule="auto"/>
        <w:rPr>
          <w:rFonts w:cs="Times New Roman"/>
          <w:sz w:val="28"/>
          <w:szCs w:val="28"/>
          <w:rtl/>
        </w:rPr>
      </w:pPr>
    </w:p>
    <w:p w14:paraId="00A697CA" w14:textId="77777777" w:rsidR="00076F87" w:rsidRPr="00795890" w:rsidRDefault="00076F87" w:rsidP="00076F87">
      <w:pPr>
        <w:spacing w:line="240" w:lineRule="auto"/>
        <w:rPr>
          <w:rFonts w:cs="Times New Roman"/>
          <w:sz w:val="28"/>
          <w:szCs w:val="28"/>
          <w:rtl/>
        </w:rPr>
      </w:pPr>
    </w:p>
    <w:p w14:paraId="054020D2" w14:textId="4B364490" w:rsidR="00076F87" w:rsidRPr="00795890" w:rsidRDefault="00076F87" w:rsidP="00993C8C">
      <w:pPr>
        <w:spacing w:line="240" w:lineRule="auto"/>
        <w:jc w:val="right"/>
        <w:rPr>
          <w:b/>
          <w:bCs/>
          <w:rtl/>
        </w:rPr>
      </w:pPr>
      <w:r w:rsidRPr="00795890">
        <w:rPr>
          <w:rFonts w:ascii="Arial" w:hAnsi="Arial"/>
          <w:rtl/>
        </w:rPr>
        <w:br w:type="page"/>
      </w:r>
    </w:p>
    <w:p w14:paraId="0837D2C6"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 xml:space="preserve">דוגמה למתווה </w:t>
      </w:r>
      <w:r w:rsidRPr="00993C8C">
        <w:rPr>
          <w:rFonts w:ascii="David" w:hAnsi="David"/>
          <w:b/>
          <w:bCs/>
          <w:sz w:val="32"/>
          <w:szCs w:val="32"/>
          <w:rtl/>
        </w:rPr>
        <w:t>–</w:t>
      </w:r>
      <w:r w:rsidRPr="00993C8C">
        <w:rPr>
          <w:rFonts w:ascii="David" w:hAnsi="David" w:hint="cs"/>
          <w:b/>
          <w:bCs/>
          <w:sz w:val="32"/>
          <w:szCs w:val="32"/>
          <w:rtl/>
        </w:rPr>
        <w:t xml:space="preserve"> רמת דיבשון </w:t>
      </w:r>
      <w:r w:rsidRPr="00993C8C">
        <w:rPr>
          <w:rFonts w:ascii="David" w:hAnsi="David"/>
          <w:b/>
          <w:bCs/>
          <w:sz w:val="32"/>
          <w:szCs w:val="32"/>
          <w:rtl/>
        </w:rPr>
        <w:t>–</w:t>
      </w:r>
      <w:r w:rsidRPr="00993C8C">
        <w:rPr>
          <w:rFonts w:ascii="David" w:hAnsi="David" w:hint="cs"/>
          <w:b/>
          <w:bCs/>
          <w:sz w:val="32"/>
          <w:szCs w:val="32"/>
          <w:rtl/>
        </w:rPr>
        <w:t xml:space="preserve"> עבדת (שדה בוקר)</w:t>
      </w:r>
    </w:p>
    <w:tbl>
      <w:tblPr>
        <w:bidiVisual/>
        <w:tblW w:w="1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9"/>
        <w:gridCol w:w="1819"/>
        <w:gridCol w:w="1454"/>
        <w:gridCol w:w="1637"/>
        <w:gridCol w:w="1637"/>
        <w:gridCol w:w="3310"/>
        <w:gridCol w:w="3114"/>
      </w:tblGrid>
      <w:tr w:rsidR="00076F87" w:rsidRPr="00795890" w14:paraId="26E12E06" w14:textId="77777777" w:rsidTr="00D805C0">
        <w:trPr>
          <w:jc w:val="center"/>
        </w:trPr>
        <w:tc>
          <w:tcPr>
            <w:tcW w:w="1539" w:type="dxa"/>
            <w:vAlign w:val="center"/>
          </w:tcPr>
          <w:p w14:paraId="609DB3C8" w14:textId="77777777" w:rsidR="00076F87" w:rsidRPr="00795890" w:rsidRDefault="00076F87" w:rsidP="00D805C0">
            <w:pPr>
              <w:tabs>
                <w:tab w:val="center" w:pos="4153"/>
                <w:tab w:val="right" w:pos="8306"/>
              </w:tabs>
              <w:spacing w:line="240" w:lineRule="auto"/>
              <w:rPr>
                <w:rFonts w:ascii="Arial" w:hAnsi="Arial"/>
                <w:b/>
                <w:bCs/>
                <w:rtl/>
              </w:rPr>
            </w:pPr>
          </w:p>
        </w:tc>
        <w:tc>
          <w:tcPr>
            <w:tcW w:w="1819" w:type="dxa"/>
            <w:vAlign w:val="center"/>
          </w:tcPr>
          <w:p w14:paraId="1D06EA8B"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שני - אני ועצמי</w:t>
            </w:r>
          </w:p>
        </w:tc>
        <w:tc>
          <w:tcPr>
            <w:tcW w:w="1454" w:type="dxa"/>
            <w:vAlign w:val="center"/>
          </w:tcPr>
          <w:p w14:paraId="2D60A16D"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שלישי - אני והקבוצה</w:t>
            </w:r>
          </w:p>
        </w:tc>
        <w:tc>
          <w:tcPr>
            <w:tcW w:w="1637" w:type="dxa"/>
            <w:vAlign w:val="center"/>
          </w:tcPr>
          <w:p w14:paraId="6F1D9EA6"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רביעי - אני והקהילה</w:t>
            </w:r>
          </w:p>
        </w:tc>
        <w:tc>
          <w:tcPr>
            <w:tcW w:w="1637" w:type="dxa"/>
            <w:vAlign w:val="center"/>
          </w:tcPr>
          <w:p w14:paraId="5E5C2E27"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חמישי - אני והעם בארץ</w:t>
            </w:r>
          </w:p>
        </w:tc>
        <w:tc>
          <w:tcPr>
            <w:tcW w:w="3310" w:type="dxa"/>
            <w:vAlign w:val="center"/>
          </w:tcPr>
          <w:p w14:paraId="11638515"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שישי - אני והמדינה</w:t>
            </w:r>
          </w:p>
        </w:tc>
        <w:tc>
          <w:tcPr>
            <w:tcW w:w="3114" w:type="dxa"/>
            <w:vAlign w:val="center"/>
          </w:tcPr>
          <w:p w14:paraId="31F53439"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076F87" w:rsidRPr="00795890" w14:paraId="7325C009" w14:textId="77777777" w:rsidTr="00D805C0">
        <w:trPr>
          <w:jc w:val="center"/>
        </w:trPr>
        <w:tc>
          <w:tcPr>
            <w:tcW w:w="1539" w:type="dxa"/>
            <w:vAlign w:val="center"/>
          </w:tcPr>
          <w:p w14:paraId="27AF6250" w14:textId="77777777" w:rsidR="00076F87" w:rsidRPr="00795890" w:rsidRDefault="00076F87" w:rsidP="00D805C0">
            <w:pPr>
              <w:tabs>
                <w:tab w:val="center" w:pos="4153"/>
                <w:tab w:val="right" w:pos="8306"/>
              </w:tabs>
              <w:spacing w:line="240" w:lineRule="auto"/>
              <w:rPr>
                <w:rFonts w:ascii="Arial" w:hAnsi="Arial"/>
                <w:rtl/>
              </w:rPr>
            </w:pPr>
          </w:p>
        </w:tc>
        <w:tc>
          <w:tcPr>
            <w:tcW w:w="1819" w:type="dxa"/>
            <w:vAlign w:val="center"/>
          </w:tcPr>
          <w:p w14:paraId="0E5B7181" w14:textId="77777777" w:rsidR="00076F87" w:rsidRPr="00795890" w:rsidRDefault="00076F87" w:rsidP="00D805C0">
            <w:pPr>
              <w:tabs>
                <w:tab w:val="center" w:pos="4153"/>
                <w:tab w:val="right" w:pos="8306"/>
              </w:tabs>
              <w:spacing w:line="240" w:lineRule="auto"/>
              <w:rPr>
                <w:rtl/>
              </w:rPr>
            </w:pPr>
          </w:p>
        </w:tc>
        <w:tc>
          <w:tcPr>
            <w:tcW w:w="1454" w:type="dxa"/>
            <w:vAlign w:val="center"/>
          </w:tcPr>
          <w:p w14:paraId="651E1E8E" w14:textId="77777777" w:rsidR="00076F87" w:rsidRPr="00795890" w:rsidRDefault="00076F87" w:rsidP="00D805C0">
            <w:pPr>
              <w:tabs>
                <w:tab w:val="center" w:pos="4153"/>
                <w:tab w:val="right" w:pos="8306"/>
              </w:tabs>
              <w:spacing w:line="240" w:lineRule="auto"/>
              <w:rPr>
                <w:rtl/>
              </w:rPr>
            </w:pPr>
          </w:p>
        </w:tc>
        <w:tc>
          <w:tcPr>
            <w:tcW w:w="1637" w:type="dxa"/>
            <w:vAlign w:val="center"/>
          </w:tcPr>
          <w:p w14:paraId="4F870C5F" w14:textId="77777777" w:rsidR="00076F87" w:rsidRPr="00795890" w:rsidRDefault="00076F87" w:rsidP="00D805C0">
            <w:pPr>
              <w:tabs>
                <w:tab w:val="center" w:pos="4153"/>
                <w:tab w:val="right" w:pos="8306"/>
              </w:tabs>
              <w:spacing w:line="240" w:lineRule="auto"/>
              <w:rPr>
                <w:rtl/>
              </w:rPr>
            </w:pPr>
          </w:p>
        </w:tc>
        <w:tc>
          <w:tcPr>
            <w:tcW w:w="1637" w:type="dxa"/>
            <w:vAlign w:val="center"/>
          </w:tcPr>
          <w:p w14:paraId="0AF269BD" w14:textId="77777777" w:rsidR="00076F87" w:rsidRPr="00795890" w:rsidRDefault="00076F87" w:rsidP="00D805C0">
            <w:pPr>
              <w:tabs>
                <w:tab w:val="center" w:pos="4153"/>
                <w:tab w:val="right" w:pos="8306"/>
              </w:tabs>
              <w:spacing w:line="240" w:lineRule="auto"/>
              <w:rPr>
                <w:rtl/>
              </w:rPr>
            </w:pPr>
          </w:p>
        </w:tc>
        <w:tc>
          <w:tcPr>
            <w:tcW w:w="3310" w:type="dxa"/>
            <w:vAlign w:val="center"/>
          </w:tcPr>
          <w:p w14:paraId="10CF273E" w14:textId="77777777" w:rsidR="00076F87" w:rsidRPr="00795890" w:rsidRDefault="00076F87" w:rsidP="00D805C0">
            <w:pPr>
              <w:tabs>
                <w:tab w:val="center" w:pos="4153"/>
                <w:tab w:val="right" w:pos="8306"/>
              </w:tabs>
              <w:spacing w:line="240" w:lineRule="auto"/>
              <w:rPr>
                <w:rtl/>
              </w:rPr>
            </w:pPr>
          </w:p>
        </w:tc>
        <w:tc>
          <w:tcPr>
            <w:tcW w:w="3114" w:type="dxa"/>
            <w:vAlign w:val="center"/>
          </w:tcPr>
          <w:p w14:paraId="7621361C" w14:textId="77777777" w:rsidR="00076F87" w:rsidRPr="00795890" w:rsidRDefault="00076F87" w:rsidP="00D805C0">
            <w:pPr>
              <w:tabs>
                <w:tab w:val="center" w:pos="4153"/>
                <w:tab w:val="right" w:pos="8306"/>
              </w:tabs>
              <w:spacing w:line="240" w:lineRule="auto"/>
              <w:rPr>
                <w:rtl/>
              </w:rPr>
            </w:pPr>
          </w:p>
        </w:tc>
      </w:tr>
      <w:tr w:rsidR="005F2B39" w:rsidRPr="00795890" w14:paraId="2AA6EE88" w14:textId="77777777" w:rsidTr="00D805C0">
        <w:trPr>
          <w:trHeight w:val="360"/>
          <w:jc w:val="center"/>
        </w:trPr>
        <w:tc>
          <w:tcPr>
            <w:tcW w:w="1539" w:type="dxa"/>
            <w:vAlign w:val="center"/>
          </w:tcPr>
          <w:p w14:paraId="0BBD540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tc>
        <w:tc>
          <w:tcPr>
            <w:tcW w:w="1819" w:type="dxa"/>
            <w:vAlign w:val="center"/>
          </w:tcPr>
          <w:p w14:paraId="794E4D90" w14:textId="1A8C3E12" w:rsidR="005F2B39" w:rsidRPr="00795890" w:rsidRDefault="005F2B39" w:rsidP="005F2B39">
            <w:pPr>
              <w:tabs>
                <w:tab w:val="center" w:pos="4153"/>
                <w:tab w:val="right" w:pos="8306"/>
              </w:tabs>
              <w:spacing w:line="240" w:lineRule="auto"/>
              <w:rPr>
                <w:rtl/>
              </w:rPr>
            </w:pPr>
            <w:r w:rsidRPr="00795890">
              <w:rPr>
                <w:rFonts w:hint="cs"/>
                <w:rtl/>
              </w:rPr>
              <w:t>מעלה דבשון</w:t>
            </w:r>
            <w:r>
              <w:rPr>
                <w:rFonts w:hint="cs"/>
                <w:rtl/>
              </w:rPr>
              <w:t>,</w:t>
            </w:r>
            <w:r w:rsidR="00477699">
              <w:rPr>
                <w:rFonts w:hint="cs"/>
                <w:rtl/>
              </w:rPr>
              <w:t xml:space="preserve"> </w:t>
            </w:r>
            <w:r w:rsidRPr="00795890">
              <w:rPr>
                <w:rFonts w:hint="cs"/>
                <w:rtl/>
              </w:rPr>
              <w:t>עין עקב, עין עקב</w:t>
            </w:r>
            <w:r>
              <w:rPr>
                <w:rFonts w:hint="cs"/>
                <w:rtl/>
              </w:rPr>
              <w:t xml:space="preserve"> </w:t>
            </w:r>
            <w:r w:rsidRPr="00795890">
              <w:rPr>
                <w:rFonts w:hint="cs"/>
                <w:rtl/>
              </w:rPr>
              <w:t>עליון, עבדת.</w:t>
            </w:r>
          </w:p>
          <w:p w14:paraId="4C027B28" w14:textId="77777777" w:rsidR="005F2B39" w:rsidRPr="00795890" w:rsidRDefault="005F2B39" w:rsidP="005F2B39">
            <w:pPr>
              <w:tabs>
                <w:tab w:val="center" w:pos="4153"/>
                <w:tab w:val="right" w:pos="8306"/>
              </w:tabs>
              <w:spacing w:line="240" w:lineRule="auto"/>
              <w:rPr>
                <w:rtl/>
              </w:rPr>
            </w:pPr>
          </w:p>
          <w:p w14:paraId="163B9276"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54" w:type="dxa"/>
            <w:vAlign w:val="center"/>
          </w:tcPr>
          <w:p w14:paraId="066E860C" w14:textId="77777777" w:rsidR="005F2B39" w:rsidRPr="00795890" w:rsidRDefault="005F2B39" w:rsidP="005F2B39">
            <w:pPr>
              <w:tabs>
                <w:tab w:val="center" w:pos="4153"/>
                <w:tab w:val="right" w:pos="8306"/>
              </w:tabs>
              <w:spacing w:line="240" w:lineRule="auto"/>
              <w:rPr>
                <w:rtl/>
              </w:rPr>
            </w:pPr>
            <w:r w:rsidRPr="00795890">
              <w:rPr>
                <w:rFonts w:hint="cs"/>
                <w:rtl/>
              </w:rPr>
              <w:t>נחל צין</w:t>
            </w:r>
            <w:r>
              <w:rPr>
                <w:rFonts w:hint="cs"/>
                <w:rtl/>
              </w:rPr>
              <w:t>,</w:t>
            </w:r>
            <w:r w:rsidRPr="00795890">
              <w:rPr>
                <w:rFonts w:hint="cs"/>
                <w:rtl/>
              </w:rPr>
              <w:t xml:space="preserve"> בורות רמליה</w:t>
            </w:r>
            <w:r>
              <w:rPr>
                <w:rFonts w:hint="cs"/>
                <w:rtl/>
              </w:rPr>
              <w:t>.</w:t>
            </w:r>
            <w:r w:rsidRPr="00795890">
              <w:rPr>
                <w:rFonts w:hint="cs"/>
                <w:rtl/>
              </w:rPr>
              <w:t>.</w:t>
            </w:r>
          </w:p>
          <w:p w14:paraId="59193148" w14:textId="77777777" w:rsidR="005F2B39" w:rsidRPr="00795890" w:rsidRDefault="005F2B39" w:rsidP="005F2B39">
            <w:pPr>
              <w:tabs>
                <w:tab w:val="center" w:pos="4153"/>
                <w:tab w:val="right" w:pos="8306"/>
              </w:tabs>
              <w:spacing w:line="240" w:lineRule="auto"/>
              <w:rPr>
                <w:rtl/>
              </w:rPr>
            </w:pPr>
          </w:p>
          <w:p w14:paraId="36847677"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12C18EDF" w14:textId="77777777" w:rsidR="005F2B39" w:rsidRPr="00795890" w:rsidRDefault="005F2B39" w:rsidP="005F2B39">
            <w:pPr>
              <w:tabs>
                <w:tab w:val="center" w:pos="4153"/>
                <w:tab w:val="right" w:pos="8306"/>
              </w:tabs>
              <w:spacing w:line="240" w:lineRule="auto"/>
              <w:rPr>
                <w:rtl/>
              </w:rPr>
            </w:pPr>
            <w:r w:rsidRPr="00795890">
              <w:rPr>
                <w:rFonts w:hint="cs"/>
                <w:rtl/>
              </w:rPr>
              <w:t>חניון הרועה</w:t>
            </w:r>
          </w:p>
        </w:tc>
        <w:tc>
          <w:tcPr>
            <w:tcW w:w="1637" w:type="dxa"/>
            <w:vAlign w:val="center"/>
          </w:tcPr>
          <w:p w14:paraId="2692BA1C" w14:textId="25C49D6B" w:rsidR="005F2B39" w:rsidRPr="00795890" w:rsidRDefault="005F2B39" w:rsidP="005F2B39">
            <w:pPr>
              <w:tabs>
                <w:tab w:val="center" w:pos="4153"/>
                <w:tab w:val="right" w:pos="8306"/>
              </w:tabs>
              <w:spacing w:line="240" w:lineRule="auto"/>
              <w:rPr>
                <w:rtl/>
              </w:rPr>
            </w:pPr>
            <w:r w:rsidRPr="00795890">
              <w:rPr>
                <w:rFonts w:hint="cs"/>
                <w:rtl/>
              </w:rPr>
              <w:t xml:space="preserve">פעילות קהילתית, איש שיח וניווט </w:t>
            </w:r>
          </w:p>
          <w:p w14:paraId="65FA8761" w14:textId="77777777" w:rsidR="005F2B39" w:rsidRPr="00795890" w:rsidRDefault="005F2B39" w:rsidP="005F2B39">
            <w:pPr>
              <w:tabs>
                <w:tab w:val="center" w:pos="4153"/>
                <w:tab w:val="right" w:pos="8306"/>
              </w:tabs>
              <w:spacing w:line="240" w:lineRule="auto"/>
              <w:rPr>
                <w:rtl/>
              </w:rPr>
            </w:pPr>
          </w:p>
        </w:tc>
        <w:tc>
          <w:tcPr>
            <w:tcW w:w="1637" w:type="dxa"/>
            <w:vAlign w:val="center"/>
          </w:tcPr>
          <w:p w14:paraId="4DB3102F"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4A6EE940" w14:textId="77777777" w:rsidR="005F2B39" w:rsidRPr="00795890" w:rsidRDefault="005F2B39" w:rsidP="005F2B39">
            <w:pPr>
              <w:tabs>
                <w:tab w:val="center" w:pos="4153"/>
                <w:tab w:val="right" w:pos="8306"/>
              </w:tabs>
              <w:spacing w:line="240" w:lineRule="auto"/>
              <w:rPr>
                <w:rtl/>
              </w:rPr>
            </w:pPr>
          </w:p>
        </w:tc>
        <w:tc>
          <w:tcPr>
            <w:tcW w:w="3310" w:type="dxa"/>
            <w:vAlign w:val="center"/>
          </w:tcPr>
          <w:p w14:paraId="1BF70C6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8:15-11:00 - </w:t>
            </w:r>
            <w:r w:rsidRPr="00795890">
              <w:rPr>
                <w:rFonts w:hint="cs"/>
                <w:rtl/>
              </w:rPr>
              <w:t>סיור ב הר הרצל</w:t>
            </w:r>
          </w:p>
          <w:p w14:paraId="6FA472B5"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12D1840A"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0AC337E5"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7E4411DF"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146E955F"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71650CA4"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4CA2D315"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3114" w:type="dxa"/>
            <w:vAlign w:val="center"/>
          </w:tcPr>
          <w:p w14:paraId="1D88AED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1FA90CC9"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Pr>
                <w:rFonts w:hint="cs"/>
                <w:rtl/>
              </w:rPr>
              <w:t xml:space="preserve"> </w:t>
            </w:r>
            <w:r w:rsidRPr="00795890">
              <w:rPr>
                <w:rFonts w:hint="cs"/>
                <w:rtl/>
              </w:rPr>
              <w:t>- סעודת שבת.</w:t>
            </w:r>
          </w:p>
          <w:p w14:paraId="335C2CD9"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 </w:t>
            </w:r>
            <w:r w:rsidRPr="00795890">
              <w:rPr>
                <w:rFonts w:hint="cs"/>
                <w:rtl/>
              </w:rPr>
              <w:t>יחידת "מסע אל השבת".</w:t>
            </w:r>
          </w:p>
          <w:p w14:paraId="723152A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693CB7FE"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596B77B2"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0ADBBB23"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644ECC74" w14:textId="77777777" w:rsidTr="00D805C0">
        <w:trPr>
          <w:trHeight w:val="311"/>
          <w:jc w:val="center"/>
        </w:trPr>
        <w:tc>
          <w:tcPr>
            <w:tcW w:w="1539" w:type="dxa"/>
            <w:vAlign w:val="center"/>
          </w:tcPr>
          <w:p w14:paraId="00FE8E4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819" w:type="dxa"/>
            <w:vAlign w:val="center"/>
          </w:tcPr>
          <w:p w14:paraId="40A5EDE6"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tc>
        <w:tc>
          <w:tcPr>
            <w:tcW w:w="1454" w:type="dxa"/>
            <w:vAlign w:val="center"/>
          </w:tcPr>
          <w:p w14:paraId="38A466CD"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637" w:type="dxa"/>
            <w:vAlign w:val="center"/>
          </w:tcPr>
          <w:p w14:paraId="1608880A"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637" w:type="dxa"/>
            <w:vAlign w:val="center"/>
          </w:tcPr>
          <w:p w14:paraId="605798A2"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310" w:type="dxa"/>
            <w:vAlign w:val="center"/>
          </w:tcPr>
          <w:p w14:paraId="1B87771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114" w:type="dxa"/>
            <w:vAlign w:val="center"/>
          </w:tcPr>
          <w:p w14:paraId="36F15B78" w14:textId="77777777" w:rsidR="005F2B39" w:rsidRPr="00795890" w:rsidRDefault="005F2B39" w:rsidP="005F2B39">
            <w:pPr>
              <w:tabs>
                <w:tab w:val="center" w:pos="4153"/>
                <w:tab w:val="right" w:pos="8306"/>
              </w:tabs>
              <w:spacing w:line="240" w:lineRule="auto"/>
              <w:rPr>
                <w:rtl/>
              </w:rPr>
            </w:pPr>
          </w:p>
        </w:tc>
      </w:tr>
      <w:tr w:rsidR="005F2B39" w:rsidRPr="00795890" w14:paraId="4570B98E" w14:textId="77777777" w:rsidTr="00D805C0">
        <w:trPr>
          <w:trHeight w:val="714"/>
          <w:jc w:val="center"/>
        </w:trPr>
        <w:tc>
          <w:tcPr>
            <w:tcW w:w="1539" w:type="dxa"/>
            <w:vAlign w:val="center"/>
          </w:tcPr>
          <w:p w14:paraId="09F0AF45"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2971" w:type="dxa"/>
            <w:gridSpan w:val="6"/>
            <w:vAlign w:val="center"/>
          </w:tcPr>
          <w:p w14:paraId="71809419" w14:textId="3C3116D6" w:rsidR="005F2B39" w:rsidRPr="00795890" w:rsidRDefault="005F2B39" w:rsidP="005F2B39">
            <w:pPr>
              <w:numPr>
                <w:ilvl w:val="0"/>
                <w:numId w:val="28"/>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6CBE7F76" w14:textId="77777777" w:rsidR="005F2B39" w:rsidRPr="00795890" w:rsidRDefault="005F2B39" w:rsidP="005F2B39">
            <w:pPr>
              <w:numPr>
                <w:ilvl w:val="0"/>
                <w:numId w:val="28"/>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632CBFC9" w14:textId="77777777" w:rsidR="005F2B39" w:rsidRPr="00795890" w:rsidRDefault="005F2B39" w:rsidP="005F2B39">
            <w:pPr>
              <w:numPr>
                <w:ilvl w:val="0"/>
                <w:numId w:val="28"/>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46C66DD7" w14:textId="5F064EC4" w:rsidR="005F2B39" w:rsidRPr="00795890" w:rsidRDefault="005F2B39" w:rsidP="005F2B39">
            <w:pPr>
              <w:numPr>
                <w:ilvl w:val="0"/>
                <w:numId w:val="28"/>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108B5E5F" w14:textId="77777777" w:rsidR="00076F87" w:rsidRPr="00795890" w:rsidRDefault="00076F87" w:rsidP="00076F87">
      <w:pPr>
        <w:spacing w:line="240" w:lineRule="auto"/>
        <w:rPr>
          <w:rFonts w:cs="Times New Roman"/>
          <w:sz w:val="28"/>
          <w:szCs w:val="28"/>
          <w:rtl/>
        </w:rPr>
      </w:pPr>
    </w:p>
    <w:p w14:paraId="4DB0178F" w14:textId="6EA4037B" w:rsidR="006B41ED" w:rsidRDefault="006B41ED">
      <w:pPr>
        <w:overflowPunct/>
        <w:autoSpaceDE/>
        <w:autoSpaceDN/>
        <w:bidi w:val="0"/>
        <w:adjustRightInd/>
        <w:spacing w:line="240" w:lineRule="auto"/>
        <w:jc w:val="left"/>
        <w:textAlignment w:val="auto"/>
        <w:rPr>
          <w:rFonts w:cs="Times New Roman"/>
          <w:sz w:val="28"/>
          <w:szCs w:val="28"/>
          <w:rtl/>
        </w:rPr>
      </w:pPr>
      <w:r>
        <w:rPr>
          <w:rFonts w:cs="Times New Roman"/>
          <w:sz w:val="28"/>
          <w:szCs w:val="28"/>
          <w:rtl/>
        </w:rPr>
        <w:br w:type="page"/>
      </w:r>
    </w:p>
    <w:p w14:paraId="674677BD"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lastRenderedPageBreak/>
        <w:t xml:space="preserve">דוגמה למתווה </w:t>
      </w:r>
      <w:r w:rsidRPr="00993C8C">
        <w:rPr>
          <w:rFonts w:ascii="David" w:hAnsi="David"/>
          <w:b/>
          <w:bCs/>
          <w:sz w:val="32"/>
          <w:szCs w:val="32"/>
          <w:rtl/>
        </w:rPr>
        <w:t>–</w:t>
      </w:r>
      <w:r w:rsidRPr="00993C8C">
        <w:rPr>
          <w:rFonts w:ascii="David" w:hAnsi="David" w:hint="cs"/>
          <w:b/>
          <w:bCs/>
          <w:sz w:val="32"/>
          <w:szCs w:val="32"/>
          <w:rtl/>
        </w:rPr>
        <w:t xml:space="preserve"> כרמל- גלים-שוקף</w:t>
      </w:r>
    </w:p>
    <w:tbl>
      <w:tblPr>
        <w:bidiVisual/>
        <w:tblW w:w="15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680"/>
        <w:gridCol w:w="1563"/>
        <w:gridCol w:w="1684"/>
        <w:gridCol w:w="1601"/>
        <w:gridCol w:w="2301"/>
        <w:gridCol w:w="2425"/>
        <w:gridCol w:w="2692"/>
      </w:tblGrid>
      <w:tr w:rsidR="00076F87" w:rsidRPr="00795890" w14:paraId="75374CBC" w14:textId="77777777" w:rsidTr="00D805C0">
        <w:trPr>
          <w:jc w:val="center"/>
        </w:trPr>
        <w:tc>
          <w:tcPr>
            <w:tcW w:w="1551" w:type="dxa"/>
          </w:tcPr>
          <w:p w14:paraId="156C6D0C" w14:textId="77777777" w:rsidR="00076F87" w:rsidRPr="00795890" w:rsidRDefault="00076F87" w:rsidP="00D805C0">
            <w:pPr>
              <w:tabs>
                <w:tab w:val="center" w:pos="4153"/>
                <w:tab w:val="right" w:pos="8306"/>
              </w:tabs>
              <w:spacing w:line="240" w:lineRule="auto"/>
              <w:rPr>
                <w:rFonts w:ascii="Arial" w:hAnsi="Arial"/>
                <w:b/>
                <w:bCs/>
                <w:rtl/>
              </w:rPr>
            </w:pPr>
          </w:p>
        </w:tc>
        <w:tc>
          <w:tcPr>
            <w:tcW w:w="1680" w:type="dxa"/>
          </w:tcPr>
          <w:p w14:paraId="7BA02199"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4935EC4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563" w:type="dxa"/>
          </w:tcPr>
          <w:p w14:paraId="34B6702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55FA6F6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1684" w:type="dxa"/>
          </w:tcPr>
          <w:p w14:paraId="038F877A"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344CFF61"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601" w:type="dxa"/>
          </w:tcPr>
          <w:p w14:paraId="08EDFE9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2D4C8BDF"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2301" w:type="dxa"/>
          </w:tcPr>
          <w:p w14:paraId="6C9EB982"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203FA5B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425" w:type="dxa"/>
          </w:tcPr>
          <w:p w14:paraId="44C5302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5BD422E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92" w:type="dxa"/>
          </w:tcPr>
          <w:p w14:paraId="744AD0C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30D1D8EA" w14:textId="77777777" w:rsidTr="00D805C0">
        <w:trPr>
          <w:trHeight w:val="360"/>
          <w:jc w:val="center"/>
        </w:trPr>
        <w:tc>
          <w:tcPr>
            <w:tcW w:w="1551" w:type="dxa"/>
          </w:tcPr>
          <w:p w14:paraId="5E944D70" w14:textId="77777777" w:rsidR="00076F87" w:rsidRPr="00795890" w:rsidRDefault="00076F87" w:rsidP="00D805C0">
            <w:pPr>
              <w:tabs>
                <w:tab w:val="center" w:pos="4153"/>
                <w:tab w:val="right" w:pos="8306"/>
              </w:tabs>
              <w:spacing w:line="240" w:lineRule="auto"/>
              <w:rPr>
                <w:rFonts w:ascii="Arial" w:hAnsi="Arial"/>
                <w:b/>
                <w:bCs/>
                <w:rtl/>
              </w:rPr>
            </w:pPr>
          </w:p>
          <w:p w14:paraId="7A6BB2C0"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10B573A1" w14:textId="77777777" w:rsidR="00076F87" w:rsidRPr="00795890" w:rsidRDefault="00076F87" w:rsidP="00D805C0">
            <w:pPr>
              <w:tabs>
                <w:tab w:val="center" w:pos="4153"/>
                <w:tab w:val="right" w:pos="8306"/>
              </w:tabs>
              <w:spacing w:line="240" w:lineRule="auto"/>
              <w:rPr>
                <w:rFonts w:ascii="Arial" w:hAnsi="Arial"/>
                <w:b/>
                <w:bCs/>
                <w:rtl/>
              </w:rPr>
            </w:pPr>
          </w:p>
          <w:p w14:paraId="1C218EFA" w14:textId="77777777" w:rsidR="00076F87" w:rsidRPr="00795890" w:rsidRDefault="00076F87" w:rsidP="00D805C0">
            <w:pPr>
              <w:tabs>
                <w:tab w:val="center" w:pos="4153"/>
                <w:tab w:val="right" w:pos="8306"/>
              </w:tabs>
              <w:spacing w:line="240" w:lineRule="auto"/>
              <w:rPr>
                <w:rFonts w:ascii="Arial" w:hAnsi="Arial"/>
                <w:b/>
                <w:bCs/>
                <w:rtl/>
              </w:rPr>
            </w:pPr>
          </w:p>
          <w:p w14:paraId="4E76DC18" w14:textId="77777777" w:rsidR="00076F87" w:rsidRPr="00795890" w:rsidRDefault="00076F87" w:rsidP="00D805C0">
            <w:pPr>
              <w:tabs>
                <w:tab w:val="center" w:pos="4153"/>
                <w:tab w:val="right" w:pos="8306"/>
              </w:tabs>
              <w:spacing w:line="240" w:lineRule="auto"/>
              <w:rPr>
                <w:rFonts w:ascii="Arial" w:hAnsi="Arial"/>
                <w:b/>
                <w:bCs/>
                <w:rtl/>
              </w:rPr>
            </w:pPr>
          </w:p>
          <w:p w14:paraId="40E6654D" w14:textId="77777777" w:rsidR="00076F87" w:rsidRPr="00795890" w:rsidRDefault="00076F87" w:rsidP="00D805C0">
            <w:pPr>
              <w:tabs>
                <w:tab w:val="center" w:pos="4153"/>
                <w:tab w:val="right" w:pos="8306"/>
              </w:tabs>
              <w:spacing w:line="240" w:lineRule="auto"/>
              <w:rPr>
                <w:rFonts w:ascii="Arial" w:hAnsi="Arial"/>
                <w:b/>
                <w:bCs/>
                <w:rtl/>
              </w:rPr>
            </w:pPr>
          </w:p>
          <w:p w14:paraId="61C919FB" w14:textId="77777777" w:rsidR="00076F87" w:rsidRPr="00795890" w:rsidRDefault="00076F87" w:rsidP="00D805C0">
            <w:pPr>
              <w:tabs>
                <w:tab w:val="center" w:pos="4153"/>
                <w:tab w:val="right" w:pos="8306"/>
              </w:tabs>
              <w:spacing w:line="240" w:lineRule="auto"/>
              <w:rPr>
                <w:rFonts w:ascii="Arial" w:hAnsi="Arial"/>
                <w:b/>
                <w:bCs/>
                <w:rtl/>
              </w:rPr>
            </w:pPr>
          </w:p>
          <w:p w14:paraId="7AF6984F" w14:textId="77777777" w:rsidR="00076F87" w:rsidRPr="00795890" w:rsidRDefault="00076F87" w:rsidP="00D805C0">
            <w:pPr>
              <w:tabs>
                <w:tab w:val="center" w:pos="4153"/>
                <w:tab w:val="right" w:pos="8306"/>
              </w:tabs>
              <w:spacing w:line="240" w:lineRule="auto"/>
              <w:rPr>
                <w:rFonts w:ascii="Arial" w:hAnsi="Arial"/>
                <w:b/>
                <w:bCs/>
                <w:rtl/>
              </w:rPr>
            </w:pPr>
          </w:p>
          <w:p w14:paraId="613DFEA4" w14:textId="77777777" w:rsidR="00076F87" w:rsidRPr="00795890" w:rsidRDefault="00076F87" w:rsidP="00D805C0">
            <w:pPr>
              <w:tabs>
                <w:tab w:val="center" w:pos="4153"/>
                <w:tab w:val="right" w:pos="8306"/>
              </w:tabs>
              <w:spacing w:line="240" w:lineRule="auto"/>
              <w:rPr>
                <w:rFonts w:ascii="Arial" w:hAnsi="Arial"/>
                <w:b/>
                <w:bCs/>
                <w:rtl/>
              </w:rPr>
            </w:pPr>
          </w:p>
          <w:p w14:paraId="225EC1CE" w14:textId="77777777" w:rsidR="00076F87" w:rsidRPr="00795890" w:rsidRDefault="00076F87" w:rsidP="00D805C0">
            <w:pPr>
              <w:tabs>
                <w:tab w:val="center" w:pos="4153"/>
                <w:tab w:val="right" w:pos="8306"/>
              </w:tabs>
              <w:spacing w:line="240" w:lineRule="auto"/>
              <w:rPr>
                <w:rFonts w:ascii="Arial" w:hAnsi="Arial"/>
                <w:b/>
                <w:bCs/>
                <w:rtl/>
              </w:rPr>
            </w:pPr>
          </w:p>
          <w:p w14:paraId="283DC8B7" w14:textId="77777777" w:rsidR="00076F87" w:rsidRPr="00795890" w:rsidRDefault="00076F87" w:rsidP="00D805C0">
            <w:pPr>
              <w:tabs>
                <w:tab w:val="center" w:pos="4153"/>
                <w:tab w:val="right" w:pos="8306"/>
              </w:tabs>
              <w:spacing w:line="240" w:lineRule="auto"/>
              <w:rPr>
                <w:rFonts w:ascii="Arial" w:hAnsi="Arial"/>
                <w:b/>
                <w:bCs/>
                <w:rtl/>
              </w:rPr>
            </w:pPr>
          </w:p>
          <w:p w14:paraId="6549D5E4" w14:textId="77777777" w:rsidR="00076F87" w:rsidRPr="00795890" w:rsidRDefault="00076F87" w:rsidP="00D805C0">
            <w:pPr>
              <w:tabs>
                <w:tab w:val="center" w:pos="4153"/>
                <w:tab w:val="right" w:pos="8306"/>
              </w:tabs>
              <w:spacing w:line="240" w:lineRule="auto"/>
              <w:rPr>
                <w:rFonts w:ascii="Arial" w:hAnsi="Arial"/>
                <w:b/>
                <w:bCs/>
                <w:rtl/>
              </w:rPr>
            </w:pPr>
          </w:p>
          <w:p w14:paraId="5C9F7B9F" w14:textId="77777777" w:rsidR="00076F87" w:rsidRPr="00795890" w:rsidRDefault="00076F87" w:rsidP="00D805C0">
            <w:pPr>
              <w:tabs>
                <w:tab w:val="center" w:pos="4153"/>
                <w:tab w:val="right" w:pos="8306"/>
              </w:tabs>
              <w:spacing w:line="240" w:lineRule="auto"/>
              <w:rPr>
                <w:rFonts w:ascii="Arial" w:hAnsi="Arial"/>
                <w:b/>
                <w:bCs/>
                <w:rtl/>
              </w:rPr>
            </w:pPr>
          </w:p>
          <w:p w14:paraId="6D565CE6" w14:textId="77777777" w:rsidR="00076F87" w:rsidRPr="00795890" w:rsidRDefault="00076F87" w:rsidP="00D805C0">
            <w:pPr>
              <w:tabs>
                <w:tab w:val="center" w:pos="4153"/>
                <w:tab w:val="right" w:pos="8306"/>
              </w:tabs>
              <w:spacing w:line="240" w:lineRule="auto"/>
              <w:rPr>
                <w:rFonts w:ascii="Arial" w:hAnsi="Arial"/>
                <w:b/>
                <w:bCs/>
                <w:rtl/>
              </w:rPr>
            </w:pPr>
          </w:p>
          <w:p w14:paraId="2536D11A" w14:textId="77777777" w:rsidR="00076F87" w:rsidRPr="00795890" w:rsidRDefault="00076F87" w:rsidP="00D805C0">
            <w:pPr>
              <w:tabs>
                <w:tab w:val="center" w:pos="4153"/>
                <w:tab w:val="right" w:pos="8306"/>
              </w:tabs>
              <w:spacing w:line="240" w:lineRule="auto"/>
              <w:rPr>
                <w:rFonts w:ascii="Arial" w:hAnsi="Arial"/>
                <w:b/>
                <w:bCs/>
                <w:rtl/>
              </w:rPr>
            </w:pPr>
          </w:p>
          <w:p w14:paraId="352E739B" w14:textId="77777777" w:rsidR="00076F87" w:rsidRPr="00795890" w:rsidRDefault="00076F87" w:rsidP="00D805C0">
            <w:pPr>
              <w:tabs>
                <w:tab w:val="center" w:pos="4153"/>
                <w:tab w:val="right" w:pos="8306"/>
              </w:tabs>
              <w:spacing w:line="240" w:lineRule="auto"/>
              <w:rPr>
                <w:rFonts w:ascii="Arial" w:hAnsi="Arial"/>
                <w:b/>
                <w:bCs/>
                <w:rtl/>
              </w:rPr>
            </w:pPr>
          </w:p>
          <w:p w14:paraId="5215E2A4" w14:textId="77777777" w:rsidR="00076F87" w:rsidRPr="00795890" w:rsidRDefault="00076F87" w:rsidP="00D805C0">
            <w:pPr>
              <w:tabs>
                <w:tab w:val="center" w:pos="4153"/>
                <w:tab w:val="right" w:pos="8306"/>
              </w:tabs>
              <w:spacing w:line="240" w:lineRule="auto"/>
              <w:rPr>
                <w:rFonts w:ascii="Arial" w:hAnsi="Arial"/>
                <w:b/>
                <w:bCs/>
                <w:rtl/>
              </w:rPr>
            </w:pPr>
          </w:p>
        </w:tc>
        <w:tc>
          <w:tcPr>
            <w:tcW w:w="1680" w:type="dxa"/>
          </w:tcPr>
          <w:p w14:paraId="2CA4858C" w14:textId="710E17D7" w:rsidR="00076F87" w:rsidRPr="00795890" w:rsidRDefault="00076F87" w:rsidP="00D805C0">
            <w:pPr>
              <w:tabs>
                <w:tab w:val="center" w:pos="4153"/>
                <w:tab w:val="right" w:pos="8306"/>
              </w:tabs>
              <w:spacing w:line="240" w:lineRule="auto"/>
              <w:rPr>
                <w:rtl/>
              </w:rPr>
            </w:pPr>
            <w:r w:rsidRPr="00795890">
              <w:rPr>
                <w:rFonts w:hint="cs"/>
                <w:rtl/>
              </w:rPr>
              <w:t>נחל גלים, נחל כלח,</w:t>
            </w:r>
            <w:r w:rsidR="00477699">
              <w:rPr>
                <w:rFonts w:hint="cs"/>
                <w:rtl/>
              </w:rPr>
              <w:t xml:space="preserve"> </w:t>
            </w:r>
            <w:r w:rsidRPr="00795890">
              <w:rPr>
                <w:rFonts w:hint="cs"/>
                <w:rtl/>
              </w:rPr>
              <w:t>הר שוקף, חרבת רקית.</w:t>
            </w:r>
          </w:p>
          <w:p w14:paraId="3EA408C7" w14:textId="77777777" w:rsidR="00076F87" w:rsidRPr="00795890" w:rsidRDefault="00076F87" w:rsidP="00D805C0">
            <w:pPr>
              <w:tabs>
                <w:tab w:val="center" w:pos="4153"/>
                <w:tab w:val="right" w:pos="8306"/>
              </w:tabs>
              <w:spacing w:line="240" w:lineRule="auto"/>
              <w:rPr>
                <w:rtl/>
              </w:rPr>
            </w:pPr>
          </w:p>
          <w:p w14:paraId="35F1879F"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563" w:type="dxa"/>
          </w:tcPr>
          <w:p w14:paraId="0DECA3A0" w14:textId="77777777" w:rsidR="00076F87" w:rsidRPr="00795890" w:rsidRDefault="00076F87" w:rsidP="00D805C0">
            <w:pPr>
              <w:tabs>
                <w:tab w:val="center" w:pos="4153"/>
                <w:tab w:val="right" w:pos="8306"/>
              </w:tabs>
              <w:spacing w:line="240" w:lineRule="auto"/>
              <w:rPr>
                <w:rtl/>
              </w:rPr>
            </w:pPr>
            <w:r w:rsidRPr="00795890">
              <w:rPr>
                <w:rFonts w:hint="cs"/>
                <w:rtl/>
              </w:rPr>
              <w:t>הר שוקף- מחצבות קדומים</w:t>
            </w:r>
            <w:r>
              <w:rPr>
                <w:rFonts w:hint="cs"/>
                <w:rtl/>
              </w:rPr>
              <w:t>.</w:t>
            </w:r>
          </w:p>
          <w:p w14:paraId="4A4DE1D4" w14:textId="77777777" w:rsidR="00076F87" w:rsidRPr="00795890" w:rsidRDefault="00076F87" w:rsidP="00D805C0">
            <w:pPr>
              <w:tabs>
                <w:tab w:val="center" w:pos="4153"/>
                <w:tab w:val="right" w:pos="8306"/>
              </w:tabs>
              <w:spacing w:line="240" w:lineRule="auto"/>
              <w:rPr>
                <w:rtl/>
              </w:rPr>
            </w:pPr>
          </w:p>
          <w:p w14:paraId="28DD5E67" w14:textId="77777777" w:rsidR="00076F87" w:rsidRPr="00795890" w:rsidRDefault="00076F87" w:rsidP="00D805C0">
            <w:pPr>
              <w:tabs>
                <w:tab w:val="center" w:pos="4153"/>
                <w:tab w:val="right" w:pos="8306"/>
              </w:tabs>
              <w:spacing w:line="240" w:lineRule="auto"/>
              <w:rPr>
                <w:rtl/>
              </w:rPr>
            </w:pPr>
          </w:p>
          <w:p w14:paraId="4F7B6DD5" w14:textId="77777777" w:rsidR="00076F87" w:rsidRPr="00795890" w:rsidRDefault="00076F87" w:rsidP="00D805C0">
            <w:pPr>
              <w:tabs>
                <w:tab w:val="center" w:pos="4153"/>
                <w:tab w:val="right" w:pos="8306"/>
              </w:tabs>
              <w:spacing w:line="240" w:lineRule="auto"/>
              <w:rPr>
                <w:rtl/>
              </w:rPr>
            </w:pPr>
          </w:p>
          <w:p w14:paraId="4D316B1B" w14:textId="77777777" w:rsidR="00076F87" w:rsidRPr="00795890" w:rsidRDefault="00076F87" w:rsidP="00D805C0">
            <w:pPr>
              <w:tabs>
                <w:tab w:val="center" w:pos="4153"/>
                <w:tab w:val="right" w:pos="8306"/>
              </w:tabs>
              <w:spacing w:line="240" w:lineRule="auto"/>
              <w:rPr>
                <w:rtl/>
              </w:rPr>
            </w:pPr>
          </w:p>
          <w:p w14:paraId="7BE6C5C5"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5F3E0409" w14:textId="77777777" w:rsidR="00076F87" w:rsidRPr="00795890" w:rsidRDefault="00076F87" w:rsidP="00D805C0">
            <w:pPr>
              <w:tabs>
                <w:tab w:val="center" w:pos="4153"/>
                <w:tab w:val="right" w:pos="8306"/>
              </w:tabs>
              <w:spacing w:line="240" w:lineRule="auto"/>
              <w:rPr>
                <w:rtl/>
              </w:rPr>
            </w:pPr>
            <w:r w:rsidRPr="00795890">
              <w:rPr>
                <w:rFonts w:hint="cs"/>
                <w:rtl/>
              </w:rPr>
              <w:t>בגבעת ההגנה.</w:t>
            </w:r>
          </w:p>
        </w:tc>
        <w:tc>
          <w:tcPr>
            <w:tcW w:w="1684" w:type="dxa"/>
          </w:tcPr>
          <w:p w14:paraId="692DB5A4" w14:textId="77777777" w:rsidR="00076F87" w:rsidRPr="00795890" w:rsidRDefault="00076F87" w:rsidP="00D805C0">
            <w:pPr>
              <w:tabs>
                <w:tab w:val="center" w:pos="4153"/>
                <w:tab w:val="right" w:pos="8306"/>
              </w:tabs>
              <w:spacing w:line="240" w:lineRule="auto"/>
              <w:rPr>
                <w:rtl/>
              </w:rPr>
            </w:pPr>
          </w:p>
          <w:p w14:paraId="199E55C2" w14:textId="02D7EB6A"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5F2B39">
              <w:rPr>
                <w:rFonts w:hint="cs"/>
                <w:rtl/>
              </w:rPr>
              <w:t xml:space="preserve"> </w:t>
            </w:r>
            <w:r w:rsidRPr="00795890">
              <w:rPr>
                <w:rFonts w:hint="cs"/>
                <w:rtl/>
              </w:rPr>
              <w:t>איש שיח וניווט</w:t>
            </w:r>
            <w:r>
              <w:rPr>
                <w:rFonts w:hint="cs"/>
                <w:rtl/>
              </w:rPr>
              <w:t xml:space="preserve"> </w:t>
            </w:r>
            <w:r w:rsidRPr="00795890">
              <w:rPr>
                <w:rFonts w:hint="cs"/>
                <w:rtl/>
              </w:rPr>
              <w:t xml:space="preserve"> </w:t>
            </w:r>
          </w:p>
        </w:tc>
        <w:tc>
          <w:tcPr>
            <w:tcW w:w="1601" w:type="dxa"/>
          </w:tcPr>
          <w:p w14:paraId="6A4CACA5" w14:textId="77777777" w:rsidR="00076F87" w:rsidRPr="00795890" w:rsidRDefault="00076F87" w:rsidP="00D805C0">
            <w:pPr>
              <w:tabs>
                <w:tab w:val="center" w:pos="4153"/>
                <w:tab w:val="right" w:pos="8306"/>
              </w:tabs>
              <w:spacing w:line="240" w:lineRule="auto"/>
              <w:rPr>
                <w:rtl/>
              </w:rPr>
            </w:pPr>
            <w:r w:rsidRPr="00795890">
              <w:rPr>
                <w:rFonts w:hint="cs"/>
                <w:rtl/>
              </w:rPr>
              <w:t>תל עזקה, קסטל.</w:t>
            </w:r>
          </w:p>
        </w:tc>
        <w:tc>
          <w:tcPr>
            <w:tcW w:w="2301" w:type="dxa"/>
          </w:tcPr>
          <w:p w14:paraId="1A88267C"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74393624" w14:textId="77777777" w:rsidR="00076F87" w:rsidRPr="00795890" w:rsidRDefault="00076F87" w:rsidP="00D805C0">
            <w:pPr>
              <w:tabs>
                <w:tab w:val="center" w:pos="4153"/>
                <w:tab w:val="right" w:pos="8306"/>
              </w:tabs>
              <w:spacing w:line="240" w:lineRule="auto"/>
              <w:rPr>
                <w:rtl/>
              </w:rPr>
            </w:pPr>
            <w:r w:rsidRPr="00795890">
              <w:rPr>
                <w:rFonts w:hint="cs"/>
                <w:rtl/>
              </w:rPr>
              <w:t>סיור ב הר הרצל</w:t>
            </w:r>
          </w:p>
          <w:p w14:paraId="7D2191C8"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0BE2A1F7"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2415902B"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7939CC52"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3F3335AE"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77A1D1C"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52B7B598"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61FDA601"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6B6EA7F5"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425" w:type="dxa"/>
          </w:tcPr>
          <w:p w14:paraId="0F2E42BD" w14:textId="77777777" w:rsidR="00076F87" w:rsidRPr="00795890" w:rsidRDefault="00076F87" w:rsidP="00D805C0">
            <w:pPr>
              <w:tabs>
                <w:tab w:val="center" w:pos="4153"/>
                <w:tab w:val="right" w:pos="8306"/>
              </w:tabs>
              <w:spacing w:line="240" w:lineRule="auto"/>
              <w:rPr>
                <w:rtl/>
              </w:rPr>
            </w:pPr>
          </w:p>
          <w:p w14:paraId="7CC31350"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62C8EF47"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51906383" w14:textId="77777777" w:rsidR="00076F87" w:rsidRPr="00795890" w:rsidRDefault="00076F87" w:rsidP="00D805C0">
            <w:pPr>
              <w:tabs>
                <w:tab w:val="center" w:pos="4153"/>
                <w:tab w:val="right" w:pos="8306"/>
              </w:tabs>
              <w:spacing w:line="240" w:lineRule="auto"/>
              <w:rPr>
                <w:rtl/>
              </w:rPr>
            </w:pPr>
          </w:p>
          <w:p w14:paraId="2B4687EF"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BD9B284"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79A251DC" w14:textId="77777777" w:rsidR="00076F87" w:rsidRPr="00795890" w:rsidRDefault="00076F87" w:rsidP="00D805C0">
            <w:pPr>
              <w:tabs>
                <w:tab w:val="center" w:pos="4153"/>
                <w:tab w:val="right" w:pos="8306"/>
              </w:tabs>
              <w:spacing w:line="240" w:lineRule="auto"/>
              <w:rPr>
                <w:rtl/>
              </w:rPr>
            </w:pPr>
          </w:p>
          <w:p w14:paraId="632B51F1"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0FF36F7C"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09088EDD" w14:textId="77777777" w:rsidR="00076F87" w:rsidRPr="00795890" w:rsidRDefault="00076F87" w:rsidP="00D805C0">
            <w:pPr>
              <w:tabs>
                <w:tab w:val="center" w:pos="4153"/>
                <w:tab w:val="right" w:pos="8306"/>
              </w:tabs>
              <w:spacing w:line="240" w:lineRule="auto"/>
              <w:rPr>
                <w:rtl/>
              </w:rPr>
            </w:pPr>
          </w:p>
          <w:p w14:paraId="285D6B36"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22E6AF91"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06EA02F4" w14:textId="77777777" w:rsidR="00076F87" w:rsidRPr="00795890" w:rsidRDefault="00076F87" w:rsidP="00D805C0">
            <w:pPr>
              <w:tabs>
                <w:tab w:val="center" w:pos="4153"/>
                <w:tab w:val="right" w:pos="8306"/>
              </w:tabs>
              <w:spacing w:line="240" w:lineRule="auto"/>
              <w:rPr>
                <w:rtl/>
              </w:rPr>
            </w:pPr>
          </w:p>
          <w:p w14:paraId="5A8003BC"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7C1C2CDE"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5FF23E3A"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92" w:type="dxa"/>
          </w:tcPr>
          <w:p w14:paraId="6B4A2164" w14:textId="77777777" w:rsidR="00076F87" w:rsidRPr="00795890" w:rsidRDefault="00076F87" w:rsidP="00D805C0">
            <w:pPr>
              <w:tabs>
                <w:tab w:val="center" w:pos="4153"/>
                <w:tab w:val="right" w:pos="8306"/>
              </w:tabs>
              <w:spacing w:line="240" w:lineRule="auto"/>
              <w:rPr>
                <w:rtl/>
              </w:rPr>
            </w:pPr>
          </w:p>
          <w:p w14:paraId="15EFEFDE" w14:textId="5CC2CDAA"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993C8C">
              <w:rPr>
                <w:rFonts w:hint="cs"/>
                <w:rtl/>
              </w:rPr>
              <w:t xml:space="preserve"> </w:t>
            </w:r>
            <w:r w:rsidRPr="00795890">
              <w:rPr>
                <w:rFonts w:hint="cs"/>
                <w:rtl/>
              </w:rPr>
              <w:t>כמות מים ולבוש מתאים לסיורים הרגליים.</w:t>
            </w:r>
          </w:p>
        </w:tc>
      </w:tr>
      <w:tr w:rsidR="00076F87" w:rsidRPr="00795890" w14:paraId="6AF3C95E" w14:textId="77777777" w:rsidTr="00D805C0">
        <w:trPr>
          <w:jc w:val="center"/>
        </w:trPr>
        <w:tc>
          <w:tcPr>
            <w:tcW w:w="1551" w:type="dxa"/>
          </w:tcPr>
          <w:p w14:paraId="3CF1A427"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680" w:type="dxa"/>
          </w:tcPr>
          <w:p w14:paraId="1D33341A"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50628B4E"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563" w:type="dxa"/>
          </w:tcPr>
          <w:p w14:paraId="6F872293"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1684" w:type="dxa"/>
          </w:tcPr>
          <w:p w14:paraId="2E46492E"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601" w:type="dxa"/>
          </w:tcPr>
          <w:p w14:paraId="59723337"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2301" w:type="dxa"/>
          </w:tcPr>
          <w:p w14:paraId="0D23A617" w14:textId="77777777" w:rsidR="00076F87" w:rsidRPr="00795890" w:rsidRDefault="00076F87" w:rsidP="00D805C0">
            <w:pPr>
              <w:tabs>
                <w:tab w:val="center" w:pos="4153"/>
                <w:tab w:val="right" w:pos="8306"/>
              </w:tabs>
              <w:spacing w:line="240" w:lineRule="auto"/>
              <w:rPr>
                <w:rtl/>
              </w:rPr>
            </w:pPr>
          </w:p>
        </w:tc>
        <w:tc>
          <w:tcPr>
            <w:tcW w:w="2425" w:type="dxa"/>
          </w:tcPr>
          <w:p w14:paraId="2BA7836B" w14:textId="77777777" w:rsidR="00076F87" w:rsidRPr="00795890" w:rsidRDefault="00076F87" w:rsidP="00D805C0">
            <w:pPr>
              <w:tabs>
                <w:tab w:val="center" w:pos="4153"/>
                <w:tab w:val="right" w:pos="8306"/>
              </w:tabs>
              <w:spacing w:line="240" w:lineRule="auto"/>
              <w:rPr>
                <w:rtl/>
              </w:rPr>
            </w:pPr>
          </w:p>
        </w:tc>
        <w:tc>
          <w:tcPr>
            <w:tcW w:w="2692" w:type="dxa"/>
          </w:tcPr>
          <w:p w14:paraId="54696926" w14:textId="77777777" w:rsidR="00076F87" w:rsidRPr="00795890" w:rsidRDefault="00076F87" w:rsidP="00D805C0">
            <w:pPr>
              <w:tabs>
                <w:tab w:val="center" w:pos="4153"/>
                <w:tab w:val="right" w:pos="8306"/>
              </w:tabs>
              <w:spacing w:line="240" w:lineRule="auto"/>
              <w:rPr>
                <w:rtl/>
              </w:rPr>
            </w:pPr>
          </w:p>
        </w:tc>
      </w:tr>
      <w:tr w:rsidR="00076F87" w:rsidRPr="00795890" w14:paraId="6AD418DD" w14:textId="77777777" w:rsidTr="00D805C0">
        <w:trPr>
          <w:trHeight w:val="714"/>
          <w:jc w:val="center"/>
        </w:trPr>
        <w:tc>
          <w:tcPr>
            <w:tcW w:w="1551" w:type="dxa"/>
          </w:tcPr>
          <w:p w14:paraId="5348941A"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243" w:type="dxa"/>
            <w:gridSpan w:val="2"/>
          </w:tcPr>
          <w:p w14:paraId="226699D7"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1684" w:type="dxa"/>
          </w:tcPr>
          <w:p w14:paraId="55289243"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601" w:type="dxa"/>
          </w:tcPr>
          <w:p w14:paraId="10800748" w14:textId="77777777" w:rsidR="00076F87" w:rsidRPr="00795890" w:rsidRDefault="00076F87" w:rsidP="00D805C0">
            <w:pPr>
              <w:tabs>
                <w:tab w:val="center" w:pos="4153"/>
                <w:tab w:val="right" w:pos="8306"/>
              </w:tabs>
              <w:spacing w:line="240" w:lineRule="auto"/>
              <w:rPr>
                <w:rtl/>
              </w:rPr>
            </w:pPr>
          </w:p>
        </w:tc>
        <w:tc>
          <w:tcPr>
            <w:tcW w:w="2301" w:type="dxa"/>
          </w:tcPr>
          <w:p w14:paraId="1AA42110" w14:textId="77777777" w:rsidR="00076F87" w:rsidRPr="00795890" w:rsidRDefault="00076F87" w:rsidP="00D805C0">
            <w:pPr>
              <w:tabs>
                <w:tab w:val="center" w:pos="4153"/>
                <w:tab w:val="right" w:pos="8306"/>
              </w:tabs>
              <w:spacing w:line="240" w:lineRule="auto"/>
              <w:rPr>
                <w:rtl/>
              </w:rPr>
            </w:pPr>
          </w:p>
        </w:tc>
        <w:tc>
          <w:tcPr>
            <w:tcW w:w="2425" w:type="dxa"/>
          </w:tcPr>
          <w:p w14:paraId="2595165D" w14:textId="77777777" w:rsidR="00076F87" w:rsidRPr="00795890" w:rsidRDefault="00076F87" w:rsidP="00D805C0">
            <w:pPr>
              <w:tabs>
                <w:tab w:val="center" w:pos="4153"/>
                <w:tab w:val="right" w:pos="8306"/>
              </w:tabs>
              <w:spacing w:line="240" w:lineRule="auto"/>
              <w:rPr>
                <w:rtl/>
              </w:rPr>
            </w:pPr>
          </w:p>
        </w:tc>
        <w:tc>
          <w:tcPr>
            <w:tcW w:w="2692" w:type="dxa"/>
          </w:tcPr>
          <w:p w14:paraId="6387C66C" w14:textId="77777777" w:rsidR="00076F87" w:rsidRPr="00795890" w:rsidRDefault="00076F87" w:rsidP="00D805C0">
            <w:pPr>
              <w:tabs>
                <w:tab w:val="center" w:pos="4153"/>
                <w:tab w:val="right" w:pos="8306"/>
              </w:tabs>
              <w:spacing w:line="240" w:lineRule="auto"/>
              <w:rPr>
                <w:rtl/>
              </w:rPr>
            </w:pPr>
          </w:p>
        </w:tc>
      </w:tr>
    </w:tbl>
    <w:p w14:paraId="65CACB3F" w14:textId="77777777" w:rsidR="00076F87" w:rsidRPr="00795890" w:rsidRDefault="00076F87" w:rsidP="00076F87">
      <w:pPr>
        <w:spacing w:line="240" w:lineRule="auto"/>
        <w:rPr>
          <w:rFonts w:cs="Times New Roman"/>
          <w:sz w:val="28"/>
          <w:szCs w:val="28"/>
          <w:rtl/>
        </w:rPr>
      </w:pPr>
    </w:p>
    <w:p w14:paraId="2FE41E8F" w14:textId="21D69EC5" w:rsidR="006B41ED" w:rsidRDefault="006B41ED">
      <w:pPr>
        <w:overflowPunct/>
        <w:autoSpaceDE/>
        <w:autoSpaceDN/>
        <w:bidi w:val="0"/>
        <w:adjustRightInd/>
        <w:spacing w:line="240" w:lineRule="auto"/>
        <w:jc w:val="left"/>
        <w:textAlignment w:val="auto"/>
        <w:rPr>
          <w:rFonts w:cs="Times New Roman"/>
          <w:sz w:val="28"/>
          <w:szCs w:val="28"/>
          <w:rtl/>
        </w:rPr>
      </w:pPr>
      <w:r>
        <w:rPr>
          <w:rFonts w:cs="Times New Roman"/>
          <w:sz w:val="28"/>
          <w:szCs w:val="28"/>
          <w:rtl/>
        </w:rPr>
        <w:br w:type="page"/>
      </w:r>
    </w:p>
    <w:p w14:paraId="0191A859" w14:textId="77777777" w:rsidR="00076F87" w:rsidRPr="00407BC6" w:rsidRDefault="00076F87" w:rsidP="00407BC6">
      <w:pPr>
        <w:jc w:val="center"/>
        <w:rPr>
          <w:rFonts w:ascii="David" w:hAnsi="David"/>
          <w:b/>
          <w:bCs/>
          <w:sz w:val="32"/>
          <w:szCs w:val="32"/>
          <w:rtl/>
        </w:rPr>
      </w:pPr>
      <w:r w:rsidRPr="00407BC6">
        <w:rPr>
          <w:rFonts w:ascii="David" w:hAnsi="David" w:hint="cs"/>
          <w:b/>
          <w:bCs/>
          <w:sz w:val="32"/>
          <w:szCs w:val="32"/>
          <w:rtl/>
        </w:rPr>
        <w:lastRenderedPageBreak/>
        <w:t xml:space="preserve">דוגמה למתווה כרמל </w:t>
      </w:r>
      <w:r w:rsidRPr="00407BC6">
        <w:rPr>
          <w:rFonts w:ascii="David" w:hAnsi="David"/>
          <w:b/>
          <w:bCs/>
          <w:sz w:val="32"/>
          <w:szCs w:val="32"/>
          <w:rtl/>
        </w:rPr>
        <w:t>–</w:t>
      </w:r>
      <w:r w:rsidRPr="00407BC6">
        <w:rPr>
          <w:rFonts w:ascii="David" w:hAnsi="David" w:hint="cs"/>
          <w:b/>
          <w:bCs/>
          <w:sz w:val="32"/>
          <w:szCs w:val="32"/>
          <w:rtl/>
        </w:rPr>
        <w:t xml:space="preserve"> נחל כלח</w:t>
      </w:r>
    </w:p>
    <w:tbl>
      <w:tblPr>
        <w:bidiVisual/>
        <w:tblW w:w="15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956"/>
        <w:gridCol w:w="1764"/>
        <w:gridCol w:w="2000"/>
        <w:gridCol w:w="1819"/>
        <w:gridCol w:w="1702"/>
        <w:gridCol w:w="2078"/>
        <w:gridCol w:w="2692"/>
      </w:tblGrid>
      <w:tr w:rsidR="00076F87" w:rsidRPr="00795890" w14:paraId="760A028E" w14:textId="77777777" w:rsidTr="00D805C0">
        <w:trPr>
          <w:jc w:val="center"/>
        </w:trPr>
        <w:tc>
          <w:tcPr>
            <w:tcW w:w="1551" w:type="dxa"/>
          </w:tcPr>
          <w:p w14:paraId="4BF41DA5"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tcPr>
          <w:p w14:paraId="6F222F7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0D82C19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764" w:type="dxa"/>
          </w:tcPr>
          <w:p w14:paraId="6C4998E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5E7B574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2000" w:type="dxa"/>
          </w:tcPr>
          <w:p w14:paraId="3CCFB00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06A10511"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819" w:type="dxa"/>
          </w:tcPr>
          <w:p w14:paraId="6A4C0EB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02DCEBB5"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1702" w:type="dxa"/>
          </w:tcPr>
          <w:p w14:paraId="704B29D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0E90E19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078" w:type="dxa"/>
          </w:tcPr>
          <w:p w14:paraId="672B4F85"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0396903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92" w:type="dxa"/>
          </w:tcPr>
          <w:p w14:paraId="42273ADD"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451EA52B" w14:textId="77777777" w:rsidTr="00D805C0">
        <w:trPr>
          <w:trHeight w:val="360"/>
          <w:jc w:val="center"/>
        </w:trPr>
        <w:tc>
          <w:tcPr>
            <w:tcW w:w="1551" w:type="dxa"/>
            <w:vMerge w:val="restart"/>
          </w:tcPr>
          <w:p w14:paraId="533A9442" w14:textId="77777777" w:rsidR="00076F87" w:rsidRPr="00795890" w:rsidRDefault="00076F87" w:rsidP="00D805C0">
            <w:pPr>
              <w:tabs>
                <w:tab w:val="center" w:pos="4153"/>
                <w:tab w:val="right" w:pos="8306"/>
              </w:tabs>
              <w:spacing w:line="240" w:lineRule="auto"/>
              <w:rPr>
                <w:rFonts w:ascii="Arial" w:hAnsi="Arial"/>
                <w:b/>
                <w:bCs/>
                <w:rtl/>
              </w:rPr>
            </w:pPr>
          </w:p>
          <w:p w14:paraId="09569A19"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5A6256B2" w14:textId="77777777" w:rsidR="00076F87" w:rsidRPr="00795890" w:rsidRDefault="00076F87" w:rsidP="00D805C0">
            <w:pPr>
              <w:tabs>
                <w:tab w:val="center" w:pos="4153"/>
                <w:tab w:val="right" w:pos="8306"/>
              </w:tabs>
              <w:spacing w:line="240" w:lineRule="auto"/>
              <w:rPr>
                <w:rFonts w:ascii="Arial" w:hAnsi="Arial"/>
                <w:b/>
                <w:bCs/>
                <w:rtl/>
              </w:rPr>
            </w:pPr>
          </w:p>
          <w:p w14:paraId="09A4CB8D" w14:textId="77777777" w:rsidR="00076F87" w:rsidRPr="00795890" w:rsidRDefault="00076F87" w:rsidP="00D805C0">
            <w:pPr>
              <w:tabs>
                <w:tab w:val="center" w:pos="4153"/>
                <w:tab w:val="right" w:pos="8306"/>
              </w:tabs>
              <w:spacing w:line="240" w:lineRule="auto"/>
              <w:rPr>
                <w:rFonts w:ascii="Arial" w:hAnsi="Arial"/>
                <w:b/>
                <w:bCs/>
                <w:rtl/>
              </w:rPr>
            </w:pPr>
          </w:p>
          <w:p w14:paraId="12218E62" w14:textId="77777777" w:rsidR="00076F87" w:rsidRPr="00795890" w:rsidRDefault="00076F87" w:rsidP="00D805C0">
            <w:pPr>
              <w:tabs>
                <w:tab w:val="center" w:pos="4153"/>
                <w:tab w:val="right" w:pos="8306"/>
              </w:tabs>
              <w:spacing w:line="240" w:lineRule="auto"/>
              <w:rPr>
                <w:rFonts w:ascii="Arial" w:hAnsi="Arial"/>
                <w:b/>
                <w:bCs/>
                <w:rtl/>
              </w:rPr>
            </w:pPr>
          </w:p>
          <w:p w14:paraId="2C5FF4E2" w14:textId="77777777" w:rsidR="00076F87" w:rsidRPr="00795890" w:rsidRDefault="00076F87" w:rsidP="00D805C0">
            <w:pPr>
              <w:tabs>
                <w:tab w:val="center" w:pos="4153"/>
                <w:tab w:val="right" w:pos="8306"/>
              </w:tabs>
              <w:spacing w:line="240" w:lineRule="auto"/>
              <w:rPr>
                <w:rFonts w:ascii="Arial" w:hAnsi="Arial"/>
                <w:b/>
                <w:bCs/>
                <w:rtl/>
              </w:rPr>
            </w:pPr>
          </w:p>
          <w:p w14:paraId="78424D2D" w14:textId="77777777" w:rsidR="00076F87" w:rsidRPr="00795890" w:rsidRDefault="00076F87" w:rsidP="00D805C0">
            <w:pPr>
              <w:tabs>
                <w:tab w:val="center" w:pos="4153"/>
                <w:tab w:val="right" w:pos="8306"/>
              </w:tabs>
              <w:spacing w:line="240" w:lineRule="auto"/>
              <w:rPr>
                <w:rFonts w:ascii="Arial" w:hAnsi="Arial"/>
                <w:b/>
                <w:bCs/>
                <w:rtl/>
              </w:rPr>
            </w:pPr>
          </w:p>
          <w:p w14:paraId="2297B7B4" w14:textId="77777777" w:rsidR="00076F87" w:rsidRPr="00795890" w:rsidRDefault="00076F87" w:rsidP="00D805C0">
            <w:pPr>
              <w:tabs>
                <w:tab w:val="center" w:pos="4153"/>
                <w:tab w:val="right" w:pos="8306"/>
              </w:tabs>
              <w:spacing w:line="240" w:lineRule="auto"/>
              <w:rPr>
                <w:rFonts w:ascii="Arial" w:hAnsi="Arial"/>
                <w:b/>
                <w:bCs/>
                <w:rtl/>
              </w:rPr>
            </w:pPr>
          </w:p>
          <w:p w14:paraId="316F2DB6" w14:textId="77777777" w:rsidR="00076F87" w:rsidRPr="00795890" w:rsidRDefault="00076F87" w:rsidP="00D805C0">
            <w:pPr>
              <w:tabs>
                <w:tab w:val="center" w:pos="4153"/>
                <w:tab w:val="right" w:pos="8306"/>
              </w:tabs>
              <w:spacing w:line="240" w:lineRule="auto"/>
              <w:rPr>
                <w:rFonts w:ascii="Arial" w:hAnsi="Arial"/>
                <w:b/>
                <w:bCs/>
                <w:rtl/>
              </w:rPr>
            </w:pPr>
          </w:p>
          <w:p w14:paraId="1139773C" w14:textId="77777777" w:rsidR="00076F87" w:rsidRPr="00795890" w:rsidRDefault="00076F87" w:rsidP="00D805C0">
            <w:pPr>
              <w:tabs>
                <w:tab w:val="center" w:pos="4153"/>
                <w:tab w:val="right" w:pos="8306"/>
              </w:tabs>
              <w:spacing w:line="240" w:lineRule="auto"/>
              <w:rPr>
                <w:rFonts w:ascii="Arial" w:hAnsi="Arial"/>
                <w:b/>
                <w:bCs/>
                <w:rtl/>
              </w:rPr>
            </w:pPr>
          </w:p>
          <w:p w14:paraId="64A003A6" w14:textId="77777777" w:rsidR="00076F87" w:rsidRPr="00795890" w:rsidRDefault="00076F87" w:rsidP="00D805C0">
            <w:pPr>
              <w:tabs>
                <w:tab w:val="center" w:pos="4153"/>
                <w:tab w:val="right" w:pos="8306"/>
              </w:tabs>
              <w:spacing w:line="240" w:lineRule="auto"/>
              <w:rPr>
                <w:rFonts w:ascii="Arial" w:hAnsi="Arial"/>
                <w:b/>
                <w:bCs/>
                <w:rtl/>
              </w:rPr>
            </w:pPr>
          </w:p>
          <w:p w14:paraId="69B8E2C0" w14:textId="77777777" w:rsidR="00076F87" w:rsidRPr="00795890" w:rsidRDefault="00076F87" w:rsidP="00D805C0">
            <w:pPr>
              <w:tabs>
                <w:tab w:val="center" w:pos="4153"/>
                <w:tab w:val="right" w:pos="8306"/>
              </w:tabs>
              <w:spacing w:line="240" w:lineRule="auto"/>
              <w:rPr>
                <w:rFonts w:ascii="Arial" w:hAnsi="Arial"/>
                <w:b/>
                <w:bCs/>
                <w:rtl/>
              </w:rPr>
            </w:pPr>
          </w:p>
          <w:p w14:paraId="74DFCBB8" w14:textId="77777777" w:rsidR="00076F87" w:rsidRPr="00795890" w:rsidRDefault="00076F87" w:rsidP="00D805C0">
            <w:pPr>
              <w:tabs>
                <w:tab w:val="center" w:pos="4153"/>
                <w:tab w:val="right" w:pos="8306"/>
              </w:tabs>
              <w:spacing w:line="240" w:lineRule="auto"/>
              <w:rPr>
                <w:rFonts w:ascii="Arial" w:hAnsi="Arial"/>
                <w:b/>
                <w:bCs/>
                <w:rtl/>
              </w:rPr>
            </w:pPr>
          </w:p>
          <w:p w14:paraId="4897483B" w14:textId="77777777" w:rsidR="00076F87" w:rsidRPr="00795890" w:rsidRDefault="00076F87" w:rsidP="00D805C0">
            <w:pPr>
              <w:tabs>
                <w:tab w:val="center" w:pos="4153"/>
                <w:tab w:val="right" w:pos="8306"/>
              </w:tabs>
              <w:spacing w:line="240" w:lineRule="auto"/>
              <w:rPr>
                <w:rFonts w:ascii="Arial" w:hAnsi="Arial"/>
                <w:b/>
                <w:bCs/>
                <w:rtl/>
              </w:rPr>
            </w:pPr>
          </w:p>
          <w:p w14:paraId="6EBAD8F8" w14:textId="77777777" w:rsidR="00076F87" w:rsidRPr="00795890" w:rsidRDefault="00076F87" w:rsidP="00D805C0">
            <w:pPr>
              <w:tabs>
                <w:tab w:val="center" w:pos="4153"/>
                <w:tab w:val="right" w:pos="8306"/>
              </w:tabs>
              <w:spacing w:line="240" w:lineRule="auto"/>
              <w:rPr>
                <w:rFonts w:ascii="Arial" w:hAnsi="Arial"/>
                <w:b/>
                <w:bCs/>
                <w:rtl/>
              </w:rPr>
            </w:pPr>
          </w:p>
          <w:p w14:paraId="1122A49F" w14:textId="77777777" w:rsidR="00076F87" w:rsidRPr="00795890" w:rsidRDefault="00076F87" w:rsidP="00D805C0">
            <w:pPr>
              <w:tabs>
                <w:tab w:val="center" w:pos="4153"/>
                <w:tab w:val="right" w:pos="8306"/>
              </w:tabs>
              <w:spacing w:line="240" w:lineRule="auto"/>
              <w:rPr>
                <w:rFonts w:ascii="Arial" w:hAnsi="Arial"/>
                <w:b/>
                <w:bCs/>
                <w:rtl/>
              </w:rPr>
            </w:pPr>
          </w:p>
          <w:p w14:paraId="79122B6B" w14:textId="77777777" w:rsidR="00076F87" w:rsidRPr="00795890" w:rsidRDefault="00076F87" w:rsidP="00D805C0">
            <w:pPr>
              <w:tabs>
                <w:tab w:val="center" w:pos="4153"/>
                <w:tab w:val="right" w:pos="8306"/>
              </w:tabs>
              <w:spacing w:line="240" w:lineRule="auto"/>
              <w:rPr>
                <w:rFonts w:ascii="Arial" w:hAnsi="Arial"/>
                <w:b/>
                <w:bCs/>
                <w:rtl/>
              </w:rPr>
            </w:pPr>
          </w:p>
          <w:p w14:paraId="4918A8E6" w14:textId="77777777" w:rsidR="00076F87" w:rsidRPr="00795890" w:rsidRDefault="00076F87" w:rsidP="00D805C0">
            <w:pPr>
              <w:tabs>
                <w:tab w:val="center" w:pos="4153"/>
                <w:tab w:val="right" w:pos="8306"/>
              </w:tabs>
              <w:spacing w:line="240" w:lineRule="auto"/>
              <w:rPr>
                <w:rFonts w:ascii="Arial" w:hAnsi="Arial"/>
                <w:b/>
                <w:bCs/>
                <w:rtl/>
              </w:rPr>
            </w:pPr>
          </w:p>
          <w:p w14:paraId="5214514D" w14:textId="77777777" w:rsidR="00076F87" w:rsidRPr="00795890" w:rsidRDefault="00076F87" w:rsidP="00D805C0">
            <w:pPr>
              <w:tabs>
                <w:tab w:val="center" w:pos="4153"/>
                <w:tab w:val="right" w:pos="8306"/>
              </w:tabs>
              <w:spacing w:line="240" w:lineRule="auto"/>
              <w:rPr>
                <w:rFonts w:ascii="Arial" w:hAnsi="Arial"/>
                <w:b/>
                <w:bCs/>
                <w:rtl/>
              </w:rPr>
            </w:pPr>
          </w:p>
          <w:p w14:paraId="707FD754"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val="restart"/>
          </w:tcPr>
          <w:p w14:paraId="7374A1FB" w14:textId="3FCAAC68" w:rsidR="00076F87" w:rsidRPr="00795890" w:rsidRDefault="00076F87" w:rsidP="00D805C0">
            <w:pPr>
              <w:tabs>
                <w:tab w:val="center" w:pos="4153"/>
                <w:tab w:val="right" w:pos="8306"/>
              </w:tabs>
              <w:spacing w:line="240" w:lineRule="auto"/>
              <w:rPr>
                <w:rtl/>
              </w:rPr>
            </w:pPr>
            <w:r w:rsidRPr="00795890">
              <w:rPr>
                <w:rFonts w:hint="cs"/>
                <w:rtl/>
              </w:rPr>
              <w:t>נחל כלח,</w:t>
            </w:r>
            <w:r w:rsidR="005F2B39">
              <w:rPr>
                <w:rFonts w:hint="cs"/>
                <w:rtl/>
              </w:rPr>
              <w:t xml:space="preserve"> </w:t>
            </w:r>
            <w:r w:rsidRPr="00795890">
              <w:rPr>
                <w:rFonts w:hint="cs"/>
                <w:rtl/>
              </w:rPr>
              <w:t>נחל אלון,</w:t>
            </w:r>
            <w:r w:rsidR="005F2B39">
              <w:rPr>
                <w:rFonts w:hint="cs"/>
                <w:rtl/>
              </w:rPr>
              <w:t xml:space="preserve"> </w:t>
            </w:r>
            <w:r w:rsidRPr="00795890">
              <w:rPr>
                <w:rFonts w:hint="cs"/>
                <w:rtl/>
              </w:rPr>
              <w:t>הר שוקף,</w:t>
            </w:r>
            <w:r w:rsidR="005F2B39">
              <w:rPr>
                <w:rFonts w:hint="cs"/>
                <w:rtl/>
              </w:rPr>
              <w:t xml:space="preserve"> </w:t>
            </w:r>
            <w:r w:rsidRPr="00795890">
              <w:rPr>
                <w:rFonts w:hint="cs"/>
                <w:rtl/>
              </w:rPr>
              <w:t>הר עורקן ונחל אורן.</w:t>
            </w:r>
          </w:p>
          <w:p w14:paraId="5C770CBF" w14:textId="77777777" w:rsidR="00076F87" w:rsidRPr="00795890" w:rsidRDefault="00076F87" w:rsidP="00D805C0">
            <w:pPr>
              <w:tabs>
                <w:tab w:val="center" w:pos="4153"/>
                <w:tab w:val="right" w:pos="8306"/>
              </w:tabs>
              <w:spacing w:line="240" w:lineRule="auto"/>
              <w:rPr>
                <w:rtl/>
              </w:rPr>
            </w:pPr>
          </w:p>
          <w:p w14:paraId="5E30F13F"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764" w:type="dxa"/>
            <w:vMerge w:val="restart"/>
          </w:tcPr>
          <w:p w14:paraId="16A3F361" w14:textId="0F909769" w:rsidR="00076F87" w:rsidRPr="00795890" w:rsidRDefault="00076F87" w:rsidP="00D805C0">
            <w:pPr>
              <w:tabs>
                <w:tab w:val="center" w:pos="4153"/>
                <w:tab w:val="right" w:pos="8306"/>
              </w:tabs>
              <w:spacing w:line="240" w:lineRule="auto"/>
              <w:rPr>
                <w:rtl/>
              </w:rPr>
            </w:pPr>
            <w:r w:rsidRPr="00795890">
              <w:rPr>
                <w:rFonts w:hint="cs"/>
                <w:rtl/>
              </w:rPr>
              <w:t>נחל רקית,</w:t>
            </w:r>
            <w:r w:rsidR="00477699">
              <w:rPr>
                <w:rFonts w:hint="cs"/>
                <w:rtl/>
              </w:rPr>
              <w:t xml:space="preserve"> </w:t>
            </w:r>
            <w:r w:rsidRPr="00795890">
              <w:rPr>
                <w:rFonts w:hint="cs"/>
                <w:rtl/>
              </w:rPr>
              <w:t>חורבת רקית</w:t>
            </w:r>
            <w:r>
              <w:rPr>
                <w:rFonts w:hint="cs"/>
                <w:rtl/>
              </w:rPr>
              <w:t>.</w:t>
            </w:r>
          </w:p>
          <w:p w14:paraId="2ABC7C86" w14:textId="77777777" w:rsidR="00076F87" w:rsidRPr="00795890" w:rsidRDefault="00076F87" w:rsidP="00D805C0">
            <w:pPr>
              <w:tabs>
                <w:tab w:val="center" w:pos="4153"/>
                <w:tab w:val="right" w:pos="8306"/>
              </w:tabs>
              <w:spacing w:line="240" w:lineRule="auto"/>
              <w:rPr>
                <w:rtl/>
              </w:rPr>
            </w:pPr>
          </w:p>
          <w:p w14:paraId="1C01E192" w14:textId="77777777" w:rsidR="00076F87" w:rsidRPr="00795890" w:rsidRDefault="00076F87" w:rsidP="00D805C0">
            <w:pPr>
              <w:tabs>
                <w:tab w:val="center" w:pos="4153"/>
                <w:tab w:val="right" w:pos="8306"/>
              </w:tabs>
              <w:spacing w:line="240" w:lineRule="auto"/>
              <w:rPr>
                <w:rtl/>
              </w:rPr>
            </w:pPr>
          </w:p>
          <w:p w14:paraId="0F375D0F" w14:textId="77777777" w:rsidR="00076F87" w:rsidRPr="00795890" w:rsidRDefault="00076F87" w:rsidP="00D805C0">
            <w:pPr>
              <w:tabs>
                <w:tab w:val="center" w:pos="4153"/>
                <w:tab w:val="right" w:pos="8306"/>
              </w:tabs>
              <w:spacing w:line="240" w:lineRule="auto"/>
              <w:rPr>
                <w:rtl/>
              </w:rPr>
            </w:pPr>
          </w:p>
          <w:p w14:paraId="59F9B2B5" w14:textId="77777777" w:rsidR="00076F87" w:rsidRPr="00795890" w:rsidRDefault="00076F87" w:rsidP="00D805C0">
            <w:pPr>
              <w:tabs>
                <w:tab w:val="center" w:pos="4153"/>
                <w:tab w:val="right" w:pos="8306"/>
              </w:tabs>
              <w:spacing w:line="240" w:lineRule="auto"/>
              <w:rPr>
                <w:rtl/>
              </w:rPr>
            </w:pPr>
          </w:p>
          <w:p w14:paraId="5B49B4AD"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35A53268" w14:textId="77777777" w:rsidR="00076F87" w:rsidRPr="00795890" w:rsidRDefault="00076F87" w:rsidP="00D805C0">
            <w:pPr>
              <w:tabs>
                <w:tab w:val="center" w:pos="4153"/>
                <w:tab w:val="right" w:pos="8306"/>
              </w:tabs>
              <w:spacing w:line="240" w:lineRule="auto"/>
              <w:rPr>
                <w:rtl/>
              </w:rPr>
            </w:pPr>
            <w:r w:rsidRPr="00795890">
              <w:rPr>
                <w:rFonts w:hint="cs"/>
                <w:rtl/>
              </w:rPr>
              <w:t>במערת אצבע או בחניון רקית.</w:t>
            </w:r>
          </w:p>
        </w:tc>
        <w:tc>
          <w:tcPr>
            <w:tcW w:w="2000" w:type="dxa"/>
            <w:vMerge w:val="restart"/>
          </w:tcPr>
          <w:p w14:paraId="1D8B864B" w14:textId="77777777" w:rsidR="00076F87" w:rsidRPr="00795890" w:rsidRDefault="00076F87" w:rsidP="00D805C0">
            <w:pPr>
              <w:tabs>
                <w:tab w:val="center" w:pos="4153"/>
                <w:tab w:val="right" w:pos="8306"/>
              </w:tabs>
              <w:spacing w:line="240" w:lineRule="auto"/>
              <w:rPr>
                <w:rtl/>
              </w:rPr>
            </w:pPr>
          </w:p>
          <w:p w14:paraId="0CAB9BCE" w14:textId="2C125537"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477699">
              <w:rPr>
                <w:rFonts w:hint="cs"/>
                <w:rtl/>
              </w:rPr>
              <w:t xml:space="preserve"> </w:t>
            </w:r>
            <w:r w:rsidRPr="00795890">
              <w:rPr>
                <w:rFonts w:hint="cs"/>
                <w:rtl/>
              </w:rPr>
              <w:t>איש שיח וניווט</w:t>
            </w:r>
            <w:r>
              <w:rPr>
                <w:rFonts w:hint="cs"/>
                <w:rtl/>
              </w:rPr>
              <w:t xml:space="preserve"> </w:t>
            </w:r>
          </w:p>
        </w:tc>
        <w:tc>
          <w:tcPr>
            <w:tcW w:w="1819" w:type="dxa"/>
            <w:vMerge w:val="restart"/>
          </w:tcPr>
          <w:p w14:paraId="2E84D5ED" w14:textId="77777777" w:rsidR="00076F87" w:rsidRPr="00795890" w:rsidRDefault="00076F87" w:rsidP="00D805C0">
            <w:pPr>
              <w:tabs>
                <w:tab w:val="center" w:pos="4153"/>
                <w:tab w:val="right" w:pos="8306"/>
              </w:tabs>
              <w:spacing w:line="240" w:lineRule="auto"/>
              <w:rPr>
                <w:rtl/>
              </w:rPr>
            </w:pPr>
            <w:r w:rsidRPr="00795890">
              <w:rPr>
                <w:rFonts w:hint="cs"/>
                <w:rtl/>
              </w:rPr>
              <w:t xml:space="preserve">גלבוע </w:t>
            </w:r>
            <w:r w:rsidRPr="00795890">
              <w:rPr>
                <w:rtl/>
              </w:rPr>
              <w:t>–</w:t>
            </w:r>
            <w:r w:rsidRPr="00795890">
              <w:rPr>
                <w:rFonts w:hint="cs"/>
                <w:rtl/>
              </w:rPr>
              <w:t xml:space="preserve"> כתף שאול,גבעת יונתן,יער חנקין ותל יזרעאל.</w:t>
            </w:r>
          </w:p>
          <w:p w14:paraId="390F9F65" w14:textId="77777777" w:rsidR="00076F87" w:rsidRPr="00795890" w:rsidRDefault="00076F87" w:rsidP="00D805C0">
            <w:pPr>
              <w:tabs>
                <w:tab w:val="center" w:pos="4153"/>
                <w:tab w:val="right" w:pos="8306"/>
              </w:tabs>
              <w:spacing w:line="240" w:lineRule="auto"/>
              <w:rPr>
                <w:rtl/>
              </w:rPr>
            </w:pPr>
          </w:p>
        </w:tc>
        <w:tc>
          <w:tcPr>
            <w:tcW w:w="1702" w:type="dxa"/>
            <w:vMerge w:val="restart"/>
          </w:tcPr>
          <w:p w14:paraId="2762A54F"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73F790EC" w14:textId="3BFF7257" w:rsidR="00076F87" w:rsidRPr="00795890" w:rsidRDefault="00076F87" w:rsidP="00407BC6">
            <w:pPr>
              <w:tabs>
                <w:tab w:val="center" w:pos="4153"/>
                <w:tab w:val="right" w:pos="8306"/>
              </w:tabs>
              <w:spacing w:line="240" w:lineRule="auto"/>
              <w:rPr>
                <w:rtl/>
              </w:rPr>
            </w:pPr>
            <w:r w:rsidRPr="00795890">
              <w:rPr>
                <w:rFonts w:hint="cs"/>
                <w:rtl/>
              </w:rPr>
              <w:t>סיור ב הר הרצל</w:t>
            </w:r>
          </w:p>
          <w:p w14:paraId="681BF1BA"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13156C7A"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6F957AC5"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44D268DF"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4FD686F7"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6BADA5C1"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097255F9"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26F77AA3"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50377CC8"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078" w:type="dxa"/>
            <w:vMerge w:val="restart"/>
          </w:tcPr>
          <w:p w14:paraId="7BBAEB61" w14:textId="77777777" w:rsidR="00076F87" w:rsidRPr="00795890" w:rsidRDefault="00076F87" w:rsidP="00D805C0">
            <w:pPr>
              <w:tabs>
                <w:tab w:val="center" w:pos="4153"/>
                <w:tab w:val="right" w:pos="8306"/>
              </w:tabs>
              <w:spacing w:line="240" w:lineRule="auto"/>
              <w:rPr>
                <w:rtl/>
              </w:rPr>
            </w:pPr>
          </w:p>
          <w:p w14:paraId="4CE4E990"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04E126F0"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4C9F6EB3" w14:textId="77777777" w:rsidR="00076F87" w:rsidRPr="00795890" w:rsidRDefault="00076F87" w:rsidP="00D805C0">
            <w:pPr>
              <w:tabs>
                <w:tab w:val="center" w:pos="4153"/>
                <w:tab w:val="right" w:pos="8306"/>
              </w:tabs>
              <w:spacing w:line="240" w:lineRule="auto"/>
              <w:rPr>
                <w:rtl/>
              </w:rPr>
            </w:pPr>
          </w:p>
          <w:p w14:paraId="1B6694A2"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960C8E4"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2107BBF4" w14:textId="77777777" w:rsidR="00076F87" w:rsidRPr="00795890" w:rsidRDefault="00076F87" w:rsidP="00D805C0">
            <w:pPr>
              <w:tabs>
                <w:tab w:val="center" w:pos="4153"/>
                <w:tab w:val="right" w:pos="8306"/>
              </w:tabs>
              <w:spacing w:line="240" w:lineRule="auto"/>
              <w:rPr>
                <w:rtl/>
              </w:rPr>
            </w:pPr>
          </w:p>
          <w:p w14:paraId="40C25369"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7A06BFD4"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6FFA1C4D" w14:textId="77777777" w:rsidR="00076F87" w:rsidRPr="00795890" w:rsidRDefault="00076F87" w:rsidP="00D805C0">
            <w:pPr>
              <w:tabs>
                <w:tab w:val="center" w:pos="4153"/>
                <w:tab w:val="right" w:pos="8306"/>
              </w:tabs>
              <w:spacing w:line="240" w:lineRule="auto"/>
              <w:rPr>
                <w:rtl/>
              </w:rPr>
            </w:pPr>
          </w:p>
          <w:p w14:paraId="691CB294"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0CFBB44E"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2F40D453" w14:textId="77777777" w:rsidR="00076F87" w:rsidRPr="00795890" w:rsidRDefault="00076F87" w:rsidP="00D805C0">
            <w:pPr>
              <w:tabs>
                <w:tab w:val="center" w:pos="4153"/>
                <w:tab w:val="right" w:pos="8306"/>
              </w:tabs>
              <w:spacing w:line="240" w:lineRule="auto"/>
              <w:rPr>
                <w:rtl/>
              </w:rPr>
            </w:pPr>
          </w:p>
          <w:p w14:paraId="651E52A3"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575512ED"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75C3F486"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92" w:type="dxa"/>
            <w:vMerge w:val="restart"/>
          </w:tcPr>
          <w:p w14:paraId="79889E21" w14:textId="77777777" w:rsidR="00076F87" w:rsidRPr="00795890" w:rsidRDefault="00076F87" w:rsidP="00D805C0">
            <w:pPr>
              <w:tabs>
                <w:tab w:val="center" w:pos="4153"/>
                <w:tab w:val="right" w:pos="8306"/>
              </w:tabs>
              <w:spacing w:line="240" w:lineRule="auto"/>
              <w:rPr>
                <w:rtl/>
              </w:rPr>
            </w:pPr>
          </w:p>
          <w:p w14:paraId="09275619" w14:textId="74B7967C"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r w:rsidR="00076F87" w:rsidRPr="00795890" w14:paraId="3B76C17A" w14:textId="77777777" w:rsidTr="00D805C0">
        <w:trPr>
          <w:trHeight w:val="360"/>
          <w:jc w:val="center"/>
        </w:trPr>
        <w:tc>
          <w:tcPr>
            <w:tcW w:w="1551" w:type="dxa"/>
            <w:vMerge/>
          </w:tcPr>
          <w:p w14:paraId="43B34347"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4F28E0C5" w14:textId="77777777" w:rsidR="00076F87" w:rsidRPr="00795890" w:rsidRDefault="00076F87" w:rsidP="00D805C0">
            <w:pPr>
              <w:tabs>
                <w:tab w:val="center" w:pos="4153"/>
                <w:tab w:val="right" w:pos="8306"/>
              </w:tabs>
              <w:spacing w:line="240" w:lineRule="auto"/>
              <w:rPr>
                <w:rtl/>
              </w:rPr>
            </w:pPr>
          </w:p>
        </w:tc>
        <w:tc>
          <w:tcPr>
            <w:tcW w:w="1764" w:type="dxa"/>
            <w:vMerge/>
          </w:tcPr>
          <w:p w14:paraId="6E43C792" w14:textId="77777777" w:rsidR="00076F87" w:rsidRPr="00795890" w:rsidRDefault="00076F87" w:rsidP="00D805C0">
            <w:pPr>
              <w:tabs>
                <w:tab w:val="center" w:pos="4153"/>
                <w:tab w:val="right" w:pos="8306"/>
              </w:tabs>
              <w:spacing w:line="240" w:lineRule="auto"/>
              <w:rPr>
                <w:rtl/>
              </w:rPr>
            </w:pPr>
          </w:p>
        </w:tc>
        <w:tc>
          <w:tcPr>
            <w:tcW w:w="2000" w:type="dxa"/>
            <w:vMerge/>
          </w:tcPr>
          <w:p w14:paraId="394C1C5B" w14:textId="77777777" w:rsidR="00076F87" w:rsidRPr="00795890" w:rsidRDefault="00076F87" w:rsidP="00D805C0">
            <w:pPr>
              <w:tabs>
                <w:tab w:val="center" w:pos="4153"/>
                <w:tab w:val="right" w:pos="8306"/>
              </w:tabs>
              <w:spacing w:line="240" w:lineRule="auto"/>
              <w:rPr>
                <w:rtl/>
              </w:rPr>
            </w:pPr>
          </w:p>
        </w:tc>
        <w:tc>
          <w:tcPr>
            <w:tcW w:w="1819" w:type="dxa"/>
            <w:vMerge/>
          </w:tcPr>
          <w:p w14:paraId="37E8B3B0" w14:textId="77777777" w:rsidR="00076F87" w:rsidRPr="00795890" w:rsidRDefault="00076F87" w:rsidP="00D805C0">
            <w:pPr>
              <w:tabs>
                <w:tab w:val="center" w:pos="4153"/>
                <w:tab w:val="right" w:pos="8306"/>
              </w:tabs>
              <w:spacing w:line="240" w:lineRule="auto"/>
              <w:rPr>
                <w:rtl/>
              </w:rPr>
            </w:pPr>
          </w:p>
        </w:tc>
        <w:tc>
          <w:tcPr>
            <w:tcW w:w="1702" w:type="dxa"/>
            <w:vMerge/>
          </w:tcPr>
          <w:p w14:paraId="75423E9A" w14:textId="77777777" w:rsidR="00076F87" w:rsidRPr="00795890" w:rsidRDefault="00076F87" w:rsidP="00D805C0">
            <w:pPr>
              <w:tabs>
                <w:tab w:val="center" w:pos="4153"/>
                <w:tab w:val="right" w:pos="8306"/>
              </w:tabs>
              <w:spacing w:line="240" w:lineRule="auto"/>
              <w:rPr>
                <w:rtl/>
              </w:rPr>
            </w:pPr>
          </w:p>
        </w:tc>
        <w:tc>
          <w:tcPr>
            <w:tcW w:w="2078" w:type="dxa"/>
            <w:vMerge/>
          </w:tcPr>
          <w:p w14:paraId="096887B8" w14:textId="77777777" w:rsidR="00076F87" w:rsidRPr="00795890" w:rsidRDefault="00076F87" w:rsidP="00D805C0">
            <w:pPr>
              <w:tabs>
                <w:tab w:val="center" w:pos="4153"/>
                <w:tab w:val="right" w:pos="8306"/>
              </w:tabs>
              <w:spacing w:line="240" w:lineRule="auto"/>
              <w:rPr>
                <w:rtl/>
              </w:rPr>
            </w:pPr>
          </w:p>
        </w:tc>
        <w:tc>
          <w:tcPr>
            <w:tcW w:w="2692" w:type="dxa"/>
            <w:vMerge/>
          </w:tcPr>
          <w:p w14:paraId="0A2B555F" w14:textId="77777777" w:rsidR="00076F87" w:rsidRPr="00795890" w:rsidRDefault="00076F87" w:rsidP="00D805C0">
            <w:pPr>
              <w:tabs>
                <w:tab w:val="center" w:pos="4153"/>
                <w:tab w:val="right" w:pos="8306"/>
              </w:tabs>
              <w:spacing w:line="240" w:lineRule="auto"/>
              <w:rPr>
                <w:rtl/>
              </w:rPr>
            </w:pPr>
          </w:p>
        </w:tc>
      </w:tr>
      <w:tr w:rsidR="00076F87" w:rsidRPr="00795890" w14:paraId="1A8384B6" w14:textId="77777777" w:rsidTr="00D805C0">
        <w:trPr>
          <w:trHeight w:val="360"/>
          <w:jc w:val="center"/>
        </w:trPr>
        <w:tc>
          <w:tcPr>
            <w:tcW w:w="1551" w:type="dxa"/>
            <w:vMerge/>
          </w:tcPr>
          <w:p w14:paraId="55E9465A"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713CCD26" w14:textId="77777777" w:rsidR="00076F87" w:rsidRPr="00795890" w:rsidRDefault="00076F87" w:rsidP="00D805C0">
            <w:pPr>
              <w:tabs>
                <w:tab w:val="center" w:pos="4153"/>
                <w:tab w:val="right" w:pos="8306"/>
              </w:tabs>
              <w:spacing w:line="240" w:lineRule="auto"/>
              <w:rPr>
                <w:rtl/>
              </w:rPr>
            </w:pPr>
          </w:p>
        </w:tc>
        <w:tc>
          <w:tcPr>
            <w:tcW w:w="1764" w:type="dxa"/>
            <w:vMerge/>
          </w:tcPr>
          <w:p w14:paraId="44971E92" w14:textId="77777777" w:rsidR="00076F87" w:rsidRPr="00795890" w:rsidRDefault="00076F87" w:rsidP="00D805C0">
            <w:pPr>
              <w:tabs>
                <w:tab w:val="center" w:pos="4153"/>
                <w:tab w:val="right" w:pos="8306"/>
              </w:tabs>
              <w:spacing w:line="240" w:lineRule="auto"/>
              <w:rPr>
                <w:rtl/>
              </w:rPr>
            </w:pPr>
          </w:p>
        </w:tc>
        <w:tc>
          <w:tcPr>
            <w:tcW w:w="2000" w:type="dxa"/>
            <w:vMerge/>
          </w:tcPr>
          <w:p w14:paraId="747C92F0" w14:textId="77777777" w:rsidR="00076F87" w:rsidRPr="00795890" w:rsidRDefault="00076F87" w:rsidP="00D805C0">
            <w:pPr>
              <w:tabs>
                <w:tab w:val="center" w:pos="4153"/>
                <w:tab w:val="right" w:pos="8306"/>
              </w:tabs>
              <w:spacing w:line="240" w:lineRule="auto"/>
              <w:rPr>
                <w:rtl/>
              </w:rPr>
            </w:pPr>
          </w:p>
        </w:tc>
        <w:tc>
          <w:tcPr>
            <w:tcW w:w="1819" w:type="dxa"/>
            <w:vMerge/>
          </w:tcPr>
          <w:p w14:paraId="6A1E0176" w14:textId="77777777" w:rsidR="00076F87" w:rsidRPr="00795890" w:rsidRDefault="00076F87" w:rsidP="00D805C0">
            <w:pPr>
              <w:tabs>
                <w:tab w:val="center" w:pos="4153"/>
                <w:tab w:val="right" w:pos="8306"/>
              </w:tabs>
              <w:spacing w:line="240" w:lineRule="auto"/>
              <w:rPr>
                <w:rtl/>
              </w:rPr>
            </w:pPr>
          </w:p>
        </w:tc>
        <w:tc>
          <w:tcPr>
            <w:tcW w:w="1702" w:type="dxa"/>
            <w:vMerge/>
          </w:tcPr>
          <w:p w14:paraId="1C2B0AE0" w14:textId="77777777" w:rsidR="00076F87" w:rsidRPr="00795890" w:rsidRDefault="00076F87" w:rsidP="00D805C0">
            <w:pPr>
              <w:tabs>
                <w:tab w:val="center" w:pos="4153"/>
                <w:tab w:val="right" w:pos="8306"/>
              </w:tabs>
              <w:spacing w:line="240" w:lineRule="auto"/>
              <w:rPr>
                <w:rtl/>
              </w:rPr>
            </w:pPr>
          </w:p>
        </w:tc>
        <w:tc>
          <w:tcPr>
            <w:tcW w:w="2078" w:type="dxa"/>
            <w:vMerge/>
          </w:tcPr>
          <w:p w14:paraId="3A4CE248" w14:textId="77777777" w:rsidR="00076F87" w:rsidRPr="00795890" w:rsidRDefault="00076F87" w:rsidP="00D805C0">
            <w:pPr>
              <w:tabs>
                <w:tab w:val="center" w:pos="4153"/>
                <w:tab w:val="right" w:pos="8306"/>
              </w:tabs>
              <w:spacing w:line="240" w:lineRule="auto"/>
              <w:rPr>
                <w:rtl/>
              </w:rPr>
            </w:pPr>
          </w:p>
        </w:tc>
        <w:tc>
          <w:tcPr>
            <w:tcW w:w="2692" w:type="dxa"/>
            <w:vMerge/>
          </w:tcPr>
          <w:p w14:paraId="3291B2C2" w14:textId="77777777" w:rsidR="00076F87" w:rsidRPr="00795890" w:rsidRDefault="00076F87" w:rsidP="00D805C0">
            <w:pPr>
              <w:tabs>
                <w:tab w:val="center" w:pos="4153"/>
                <w:tab w:val="right" w:pos="8306"/>
              </w:tabs>
              <w:spacing w:line="240" w:lineRule="auto"/>
              <w:rPr>
                <w:rtl/>
              </w:rPr>
            </w:pPr>
          </w:p>
        </w:tc>
      </w:tr>
      <w:tr w:rsidR="00076F87" w:rsidRPr="00795890" w14:paraId="12151E82" w14:textId="77777777" w:rsidTr="00D805C0">
        <w:trPr>
          <w:trHeight w:val="360"/>
          <w:jc w:val="center"/>
        </w:trPr>
        <w:tc>
          <w:tcPr>
            <w:tcW w:w="1551" w:type="dxa"/>
            <w:vMerge/>
          </w:tcPr>
          <w:p w14:paraId="4286F17D"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4DEB2B2A" w14:textId="77777777" w:rsidR="00076F87" w:rsidRPr="00795890" w:rsidRDefault="00076F87" w:rsidP="00D805C0">
            <w:pPr>
              <w:tabs>
                <w:tab w:val="center" w:pos="4153"/>
                <w:tab w:val="right" w:pos="8306"/>
              </w:tabs>
              <w:spacing w:line="240" w:lineRule="auto"/>
              <w:rPr>
                <w:rtl/>
              </w:rPr>
            </w:pPr>
          </w:p>
        </w:tc>
        <w:tc>
          <w:tcPr>
            <w:tcW w:w="1764" w:type="dxa"/>
            <w:vMerge/>
          </w:tcPr>
          <w:p w14:paraId="51E3D388" w14:textId="77777777" w:rsidR="00076F87" w:rsidRPr="00795890" w:rsidRDefault="00076F87" w:rsidP="00D805C0">
            <w:pPr>
              <w:tabs>
                <w:tab w:val="center" w:pos="4153"/>
                <w:tab w:val="right" w:pos="8306"/>
              </w:tabs>
              <w:spacing w:line="240" w:lineRule="auto"/>
              <w:rPr>
                <w:rtl/>
              </w:rPr>
            </w:pPr>
          </w:p>
        </w:tc>
        <w:tc>
          <w:tcPr>
            <w:tcW w:w="2000" w:type="dxa"/>
            <w:vMerge/>
          </w:tcPr>
          <w:p w14:paraId="2C36EA1D" w14:textId="77777777" w:rsidR="00076F87" w:rsidRPr="00795890" w:rsidRDefault="00076F87" w:rsidP="00D805C0">
            <w:pPr>
              <w:tabs>
                <w:tab w:val="center" w:pos="4153"/>
                <w:tab w:val="right" w:pos="8306"/>
              </w:tabs>
              <w:spacing w:line="240" w:lineRule="auto"/>
              <w:rPr>
                <w:rtl/>
              </w:rPr>
            </w:pPr>
          </w:p>
        </w:tc>
        <w:tc>
          <w:tcPr>
            <w:tcW w:w="1819" w:type="dxa"/>
            <w:vMerge/>
          </w:tcPr>
          <w:p w14:paraId="51C02EFB" w14:textId="77777777" w:rsidR="00076F87" w:rsidRPr="00795890" w:rsidRDefault="00076F87" w:rsidP="00D805C0">
            <w:pPr>
              <w:tabs>
                <w:tab w:val="center" w:pos="4153"/>
                <w:tab w:val="right" w:pos="8306"/>
              </w:tabs>
              <w:spacing w:line="240" w:lineRule="auto"/>
              <w:rPr>
                <w:rtl/>
              </w:rPr>
            </w:pPr>
          </w:p>
        </w:tc>
        <w:tc>
          <w:tcPr>
            <w:tcW w:w="1702" w:type="dxa"/>
            <w:vMerge/>
          </w:tcPr>
          <w:p w14:paraId="54D721DB" w14:textId="77777777" w:rsidR="00076F87" w:rsidRPr="00795890" w:rsidRDefault="00076F87" w:rsidP="00D805C0">
            <w:pPr>
              <w:tabs>
                <w:tab w:val="center" w:pos="4153"/>
                <w:tab w:val="right" w:pos="8306"/>
              </w:tabs>
              <w:spacing w:line="240" w:lineRule="auto"/>
              <w:rPr>
                <w:rtl/>
              </w:rPr>
            </w:pPr>
          </w:p>
        </w:tc>
        <w:tc>
          <w:tcPr>
            <w:tcW w:w="2078" w:type="dxa"/>
            <w:vMerge/>
          </w:tcPr>
          <w:p w14:paraId="5C3AC41F" w14:textId="77777777" w:rsidR="00076F87" w:rsidRPr="00795890" w:rsidRDefault="00076F87" w:rsidP="00D805C0">
            <w:pPr>
              <w:tabs>
                <w:tab w:val="center" w:pos="4153"/>
                <w:tab w:val="right" w:pos="8306"/>
              </w:tabs>
              <w:spacing w:line="240" w:lineRule="auto"/>
              <w:rPr>
                <w:rtl/>
              </w:rPr>
            </w:pPr>
          </w:p>
        </w:tc>
        <w:tc>
          <w:tcPr>
            <w:tcW w:w="2692" w:type="dxa"/>
            <w:vMerge/>
          </w:tcPr>
          <w:p w14:paraId="5582B2E0" w14:textId="77777777" w:rsidR="00076F87" w:rsidRPr="00795890" w:rsidRDefault="00076F87" w:rsidP="00D805C0">
            <w:pPr>
              <w:tabs>
                <w:tab w:val="center" w:pos="4153"/>
                <w:tab w:val="right" w:pos="8306"/>
              </w:tabs>
              <w:spacing w:line="240" w:lineRule="auto"/>
              <w:rPr>
                <w:rtl/>
              </w:rPr>
            </w:pPr>
          </w:p>
        </w:tc>
      </w:tr>
      <w:tr w:rsidR="00076F87" w:rsidRPr="00795890" w14:paraId="7DAF03E2" w14:textId="77777777" w:rsidTr="00D805C0">
        <w:trPr>
          <w:trHeight w:val="1358"/>
          <w:jc w:val="center"/>
        </w:trPr>
        <w:tc>
          <w:tcPr>
            <w:tcW w:w="1551" w:type="dxa"/>
            <w:vMerge/>
          </w:tcPr>
          <w:p w14:paraId="4F40209E"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6A301A7F" w14:textId="77777777" w:rsidR="00076F87" w:rsidRPr="00795890" w:rsidRDefault="00076F87" w:rsidP="00D805C0">
            <w:pPr>
              <w:tabs>
                <w:tab w:val="center" w:pos="4153"/>
                <w:tab w:val="right" w:pos="8306"/>
              </w:tabs>
              <w:spacing w:line="240" w:lineRule="auto"/>
              <w:rPr>
                <w:rtl/>
              </w:rPr>
            </w:pPr>
          </w:p>
        </w:tc>
        <w:tc>
          <w:tcPr>
            <w:tcW w:w="1764" w:type="dxa"/>
            <w:vMerge/>
          </w:tcPr>
          <w:p w14:paraId="527576D1" w14:textId="77777777" w:rsidR="00076F87" w:rsidRPr="00795890" w:rsidRDefault="00076F87" w:rsidP="00D805C0">
            <w:pPr>
              <w:tabs>
                <w:tab w:val="center" w:pos="4153"/>
                <w:tab w:val="right" w:pos="8306"/>
              </w:tabs>
              <w:spacing w:line="240" w:lineRule="auto"/>
              <w:rPr>
                <w:rtl/>
              </w:rPr>
            </w:pPr>
          </w:p>
        </w:tc>
        <w:tc>
          <w:tcPr>
            <w:tcW w:w="2000" w:type="dxa"/>
            <w:vMerge/>
          </w:tcPr>
          <w:p w14:paraId="7F5C135A" w14:textId="77777777" w:rsidR="00076F87" w:rsidRPr="00795890" w:rsidRDefault="00076F87" w:rsidP="00D805C0">
            <w:pPr>
              <w:tabs>
                <w:tab w:val="center" w:pos="4153"/>
                <w:tab w:val="right" w:pos="8306"/>
              </w:tabs>
              <w:spacing w:line="240" w:lineRule="auto"/>
              <w:rPr>
                <w:rtl/>
              </w:rPr>
            </w:pPr>
          </w:p>
        </w:tc>
        <w:tc>
          <w:tcPr>
            <w:tcW w:w="1819" w:type="dxa"/>
            <w:vMerge/>
          </w:tcPr>
          <w:p w14:paraId="0A5F6553" w14:textId="77777777" w:rsidR="00076F87" w:rsidRPr="00795890" w:rsidRDefault="00076F87" w:rsidP="00D805C0">
            <w:pPr>
              <w:tabs>
                <w:tab w:val="center" w:pos="4153"/>
                <w:tab w:val="right" w:pos="8306"/>
              </w:tabs>
              <w:spacing w:line="240" w:lineRule="auto"/>
              <w:rPr>
                <w:rtl/>
              </w:rPr>
            </w:pPr>
          </w:p>
        </w:tc>
        <w:tc>
          <w:tcPr>
            <w:tcW w:w="1702" w:type="dxa"/>
            <w:vMerge/>
          </w:tcPr>
          <w:p w14:paraId="08BEDDEC" w14:textId="77777777" w:rsidR="00076F87" w:rsidRPr="00795890" w:rsidRDefault="00076F87" w:rsidP="00D805C0">
            <w:pPr>
              <w:tabs>
                <w:tab w:val="center" w:pos="4153"/>
                <w:tab w:val="right" w:pos="8306"/>
              </w:tabs>
              <w:spacing w:line="240" w:lineRule="auto"/>
              <w:rPr>
                <w:rtl/>
              </w:rPr>
            </w:pPr>
          </w:p>
        </w:tc>
        <w:tc>
          <w:tcPr>
            <w:tcW w:w="2078" w:type="dxa"/>
            <w:vMerge/>
          </w:tcPr>
          <w:p w14:paraId="1D546620" w14:textId="77777777" w:rsidR="00076F87" w:rsidRPr="00795890" w:rsidRDefault="00076F87" w:rsidP="00D805C0">
            <w:pPr>
              <w:tabs>
                <w:tab w:val="center" w:pos="4153"/>
                <w:tab w:val="right" w:pos="8306"/>
              </w:tabs>
              <w:spacing w:line="240" w:lineRule="auto"/>
              <w:rPr>
                <w:rtl/>
              </w:rPr>
            </w:pPr>
          </w:p>
        </w:tc>
        <w:tc>
          <w:tcPr>
            <w:tcW w:w="2692" w:type="dxa"/>
            <w:vMerge/>
          </w:tcPr>
          <w:p w14:paraId="49DEA6BA" w14:textId="77777777" w:rsidR="00076F87" w:rsidRPr="00795890" w:rsidRDefault="00076F87" w:rsidP="00D805C0">
            <w:pPr>
              <w:tabs>
                <w:tab w:val="center" w:pos="4153"/>
                <w:tab w:val="right" w:pos="8306"/>
              </w:tabs>
              <w:spacing w:line="240" w:lineRule="auto"/>
              <w:rPr>
                <w:rtl/>
              </w:rPr>
            </w:pPr>
          </w:p>
        </w:tc>
      </w:tr>
      <w:tr w:rsidR="00076F87" w:rsidRPr="00795890" w14:paraId="368082DB" w14:textId="77777777" w:rsidTr="00D805C0">
        <w:trPr>
          <w:jc w:val="center"/>
        </w:trPr>
        <w:tc>
          <w:tcPr>
            <w:tcW w:w="1551" w:type="dxa"/>
          </w:tcPr>
          <w:p w14:paraId="3123D165"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956" w:type="dxa"/>
          </w:tcPr>
          <w:p w14:paraId="4624DF31"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0F9329EE"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764" w:type="dxa"/>
          </w:tcPr>
          <w:p w14:paraId="1BBC3BBF"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2000" w:type="dxa"/>
          </w:tcPr>
          <w:p w14:paraId="1F4CCF47"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819" w:type="dxa"/>
          </w:tcPr>
          <w:p w14:paraId="60B895CE"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1702" w:type="dxa"/>
          </w:tcPr>
          <w:p w14:paraId="2457F6D3" w14:textId="77777777" w:rsidR="00076F87" w:rsidRPr="00795890" w:rsidRDefault="00076F87" w:rsidP="00D805C0">
            <w:pPr>
              <w:tabs>
                <w:tab w:val="center" w:pos="4153"/>
                <w:tab w:val="right" w:pos="8306"/>
              </w:tabs>
              <w:spacing w:line="240" w:lineRule="auto"/>
              <w:rPr>
                <w:rtl/>
              </w:rPr>
            </w:pPr>
          </w:p>
        </w:tc>
        <w:tc>
          <w:tcPr>
            <w:tcW w:w="2078" w:type="dxa"/>
          </w:tcPr>
          <w:p w14:paraId="5DA4C136" w14:textId="77777777" w:rsidR="00076F87" w:rsidRPr="00795890" w:rsidRDefault="00076F87" w:rsidP="00D805C0">
            <w:pPr>
              <w:tabs>
                <w:tab w:val="center" w:pos="4153"/>
                <w:tab w:val="right" w:pos="8306"/>
              </w:tabs>
              <w:spacing w:line="240" w:lineRule="auto"/>
              <w:rPr>
                <w:rtl/>
              </w:rPr>
            </w:pPr>
          </w:p>
        </w:tc>
        <w:tc>
          <w:tcPr>
            <w:tcW w:w="2692" w:type="dxa"/>
          </w:tcPr>
          <w:p w14:paraId="1495162D" w14:textId="77777777" w:rsidR="00076F87" w:rsidRPr="00795890" w:rsidRDefault="00076F87" w:rsidP="00D805C0">
            <w:pPr>
              <w:tabs>
                <w:tab w:val="center" w:pos="4153"/>
                <w:tab w:val="right" w:pos="8306"/>
              </w:tabs>
              <w:spacing w:line="240" w:lineRule="auto"/>
              <w:rPr>
                <w:rtl/>
              </w:rPr>
            </w:pPr>
          </w:p>
        </w:tc>
      </w:tr>
      <w:tr w:rsidR="00076F87" w:rsidRPr="00795890" w14:paraId="04EF7C75" w14:textId="77777777" w:rsidTr="00D805C0">
        <w:trPr>
          <w:trHeight w:val="714"/>
          <w:jc w:val="center"/>
        </w:trPr>
        <w:tc>
          <w:tcPr>
            <w:tcW w:w="1551" w:type="dxa"/>
          </w:tcPr>
          <w:p w14:paraId="570E3714"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720" w:type="dxa"/>
            <w:gridSpan w:val="2"/>
          </w:tcPr>
          <w:p w14:paraId="5763E569"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2000" w:type="dxa"/>
          </w:tcPr>
          <w:p w14:paraId="2E64E39C"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819" w:type="dxa"/>
          </w:tcPr>
          <w:p w14:paraId="6F7C91D0" w14:textId="77777777" w:rsidR="00076F87" w:rsidRPr="00795890" w:rsidRDefault="00076F87" w:rsidP="00D805C0">
            <w:pPr>
              <w:tabs>
                <w:tab w:val="center" w:pos="4153"/>
                <w:tab w:val="right" w:pos="8306"/>
              </w:tabs>
              <w:spacing w:line="240" w:lineRule="auto"/>
              <w:rPr>
                <w:rtl/>
              </w:rPr>
            </w:pPr>
          </w:p>
        </w:tc>
        <w:tc>
          <w:tcPr>
            <w:tcW w:w="1702" w:type="dxa"/>
          </w:tcPr>
          <w:p w14:paraId="18F2D6F8" w14:textId="77777777" w:rsidR="00076F87" w:rsidRPr="00795890" w:rsidRDefault="00076F87" w:rsidP="00D805C0">
            <w:pPr>
              <w:tabs>
                <w:tab w:val="center" w:pos="4153"/>
                <w:tab w:val="right" w:pos="8306"/>
              </w:tabs>
              <w:spacing w:line="240" w:lineRule="auto"/>
              <w:rPr>
                <w:rtl/>
              </w:rPr>
            </w:pPr>
          </w:p>
        </w:tc>
        <w:tc>
          <w:tcPr>
            <w:tcW w:w="2078" w:type="dxa"/>
          </w:tcPr>
          <w:p w14:paraId="372DAC0E" w14:textId="77777777" w:rsidR="00076F87" w:rsidRPr="00795890" w:rsidRDefault="00076F87" w:rsidP="00D805C0">
            <w:pPr>
              <w:tabs>
                <w:tab w:val="center" w:pos="4153"/>
                <w:tab w:val="right" w:pos="8306"/>
              </w:tabs>
              <w:spacing w:line="240" w:lineRule="auto"/>
              <w:rPr>
                <w:rtl/>
              </w:rPr>
            </w:pPr>
          </w:p>
        </w:tc>
        <w:tc>
          <w:tcPr>
            <w:tcW w:w="2692" w:type="dxa"/>
          </w:tcPr>
          <w:p w14:paraId="6E2E6542" w14:textId="77777777" w:rsidR="00076F87" w:rsidRPr="00795890" w:rsidRDefault="00076F87" w:rsidP="00D805C0">
            <w:pPr>
              <w:tabs>
                <w:tab w:val="center" w:pos="4153"/>
                <w:tab w:val="right" w:pos="8306"/>
              </w:tabs>
              <w:spacing w:line="240" w:lineRule="auto"/>
              <w:rPr>
                <w:rtl/>
              </w:rPr>
            </w:pPr>
          </w:p>
        </w:tc>
      </w:tr>
    </w:tbl>
    <w:p w14:paraId="72864222" w14:textId="77777777" w:rsidR="00076F87" w:rsidRPr="00795890" w:rsidRDefault="00076F87" w:rsidP="00076F87">
      <w:pPr>
        <w:spacing w:line="240" w:lineRule="auto"/>
        <w:rPr>
          <w:rFonts w:cs="Times New Roman"/>
          <w:sz w:val="28"/>
          <w:szCs w:val="28"/>
          <w:rtl/>
        </w:rPr>
      </w:pPr>
    </w:p>
    <w:p w14:paraId="23A403F2" w14:textId="77777777" w:rsidR="00076F87" w:rsidRPr="00795890" w:rsidRDefault="00076F87" w:rsidP="00076F87">
      <w:pPr>
        <w:spacing w:line="240" w:lineRule="auto"/>
        <w:rPr>
          <w:rFonts w:cs="Times New Roman"/>
          <w:sz w:val="28"/>
          <w:szCs w:val="28"/>
          <w:rtl/>
        </w:rPr>
      </w:pPr>
    </w:p>
    <w:p w14:paraId="66381C79" w14:textId="77777777" w:rsidR="00076F87" w:rsidRPr="00795890" w:rsidRDefault="00076F87" w:rsidP="00076F87">
      <w:pPr>
        <w:spacing w:line="240" w:lineRule="auto"/>
        <w:rPr>
          <w:rFonts w:cs="Times New Roman"/>
          <w:sz w:val="28"/>
          <w:szCs w:val="28"/>
          <w:rtl/>
        </w:rPr>
      </w:pPr>
    </w:p>
    <w:p w14:paraId="11A94BB1" w14:textId="77777777" w:rsidR="00076F87" w:rsidRPr="00795890" w:rsidRDefault="00076F87" w:rsidP="00076F87">
      <w:pPr>
        <w:spacing w:line="240" w:lineRule="auto"/>
        <w:rPr>
          <w:rFonts w:cs="Times New Roman"/>
          <w:sz w:val="28"/>
          <w:szCs w:val="28"/>
          <w:rtl/>
        </w:rPr>
      </w:pPr>
    </w:p>
    <w:p w14:paraId="26C970D6" w14:textId="77777777" w:rsidR="00076F87" w:rsidRPr="00795890" w:rsidRDefault="00076F87" w:rsidP="00076F87">
      <w:pPr>
        <w:spacing w:line="240" w:lineRule="auto"/>
        <w:rPr>
          <w:rFonts w:cs="Times New Roman"/>
          <w:sz w:val="28"/>
          <w:szCs w:val="28"/>
          <w:rtl/>
        </w:rPr>
      </w:pPr>
    </w:p>
    <w:p w14:paraId="046CFEC6" w14:textId="61AFCDC1" w:rsidR="00076F87" w:rsidRPr="00407BC6" w:rsidRDefault="00076F87" w:rsidP="006B41ED">
      <w:pPr>
        <w:jc w:val="center"/>
        <w:rPr>
          <w:rFonts w:ascii="David" w:hAnsi="David"/>
          <w:b/>
          <w:bCs/>
          <w:sz w:val="32"/>
          <w:szCs w:val="32"/>
          <w:rtl/>
        </w:rPr>
      </w:pPr>
      <w:r w:rsidRPr="00407BC6">
        <w:rPr>
          <w:rFonts w:ascii="David" w:hAnsi="David" w:hint="cs"/>
          <w:b/>
          <w:bCs/>
          <w:sz w:val="32"/>
          <w:szCs w:val="32"/>
          <w:rtl/>
        </w:rPr>
        <w:t>דוגמה למתווה- כרמל- נחל המעפילים</w:t>
      </w:r>
    </w:p>
    <w:tbl>
      <w:tblPr>
        <w:bidiVisual/>
        <w:tblW w:w="15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1544"/>
        <w:gridCol w:w="1742"/>
        <w:gridCol w:w="1577"/>
        <w:gridCol w:w="1793"/>
        <w:gridCol w:w="2050"/>
        <w:gridCol w:w="2260"/>
        <w:gridCol w:w="2654"/>
      </w:tblGrid>
      <w:tr w:rsidR="00076F87" w:rsidRPr="00795890" w14:paraId="209D879D" w14:textId="77777777" w:rsidTr="00D805C0">
        <w:trPr>
          <w:jc w:val="center"/>
        </w:trPr>
        <w:tc>
          <w:tcPr>
            <w:tcW w:w="1541" w:type="dxa"/>
          </w:tcPr>
          <w:p w14:paraId="6476B118" w14:textId="77777777" w:rsidR="00076F87" w:rsidRPr="00795890" w:rsidRDefault="00076F87" w:rsidP="00D805C0">
            <w:pPr>
              <w:tabs>
                <w:tab w:val="center" w:pos="4153"/>
                <w:tab w:val="right" w:pos="8306"/>
              </w:tabs>
              <w:spacing w:line="240" w:lineRule="auto"/>
              <w:rPr>
                <w:rFonts w:ascii="Arial" w:hAnsi="Arial"/>
                <w:b/>
                <w:bCs/>
                <w:rtl/>
              </w:rPr>
            </w:pPr>
          </w:p>
        </w:tc>
        <w:tc>
          <w:tcPr>
            <w:tcW w:w="1544" w:type="dxa"/>
          </w:tcPr>
          <w:p w14:paraId="3874C447"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729ABA7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742" w:type="dxa"/>
          </w:tcPr>
          <w:p w14:paraId="34F0964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0CC16E2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1577" w:type="dxa"/>
          </w:tcPr>
          <w:p w14:paraId="73AC3BB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317AC78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793" w:type="dxa"/>
          </w:tcPr>
          <w:p w14:paraId="4E44370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29FF732A"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2050" w:type="dxa"/>
          </w:tcPr>
          <w:p w14:paraId="47F1DC8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24A567A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260" w:type="dxa"/>
          </w:tcPr>
          <w:p w14:paraId="7886583E"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54F435E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54" w:type="dxa"/>
          </w:tcPr>
          <w:p w14:paraId="37C5215C"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0AF353FE" w14:textId="77777777" w:rsidTr="00D805C0">
        <w:trPr>
          <w:trHeight w:val="360"/>
          <w:jc w:val="center"/>
        </w:trPr>
        <w:tc>
          <w:tcPr>
            <w:tcW w:w="1541" w:type="dxa"/>
          </w:tcPr>
          <w:p w14:paraId="5136C141" w14:textId="77777777" w:rsidR="00076F87" w:rsidRPr="00795890" w:rsidRDefault="00076F87" w:rsidP="00D805C0">
            <w:pPr>
              <w:tabs>
                <w:tab w:val="center" w:pos="4153"/>
                <w:tab w:val="right" w:pos="8306"/>
              </w:tabs>
              <w:spacing w:line="240" w:lineRule="auto"/>
              <w:rPr>
                <w:rFonts w:ascii="Arial" w:hAnsi="Arial"/>
                <w:b/>
                <w:bCs/>
                <w:rtl/>
              </w:rPr>
            </w:pPr>
          </w:p>
          <w:p w14:paraId="3CA0C0F7"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7E17A236" w14:textId="77777777" w:rsidR="00076F87" w:rsidRPr="00795890" w:rsidRDefault="00076F87" w:rsidP="00D805C0">
            <w:pPr>
              <w:tabs>
                <w:tab w:val="center" w:pos="4153"/>
                <w:tab w:val="right" w:pos="8306"/>
              </w:tabs>
              <w:spacing w:line="240" w:lineRule="auto"/>
              <w:rPr>
                <w:rFonts w:ascii="Arial" w:hAnsi="Arial"/>
                <w:b/>
                <w:bCs/>
                <w:rtl/>
              </w:rPr>
            </w:pPr>
          </w:p>
          <w:p w14:paraId="6BB6F3B1" w14:textId="77777777" w:rsidR="00076F87" w:rsidRPr="00795890" w:rsidRDefault="00076F87" w:rsidP="00D805C0">
            <w:pPr>
              <w:tabs>
                <w:tab w:val="center" w:pos="4153"/>
                <w:tab w:val="right" w:pos="8306"/>
              </w:tabs>
              <w:spacing w:line="240" w:lineRule="auto"/>
              <w:rPr>
                <w:rFonts w:ascii="Arial" w:hAnsi="Arial"/>
                <w:b/>
                <w:bCs/>
                <w:rtl/>
              </w:rPr>
            </w:pPr>
          </w:p>
          <w:p w14:paraId="64AFB3BA" w14:textId="77777777" w:rsidR="00076F87" w:rsidRPr="00795890" w:rsidRDefault="00076F87" w:rsidP="00D805C0">
            <w:pPr>
              <w:tabs>
                <w:tab w:val="center" w:pos="4153"/>
                <w:tab w:val="right" w:pos="8306"/>
              </w:tabs>
              <w:spacing w:line="240" w:lineRule="auto"/>
              <w:rPr>
                <w:rFonts w:ascii="Arial" w:hAnsi="Arial"/>
                <w:b/>
                <w:bCs/>
                <w:rtl/>
              </w:rPr>
            </w:pPr>
          </w:p>
          <w:p w14:paraId="438ECC19" w14:textId="77777777" w:rsidR="00076F87" w:rsidRPr="00795890" w:rsidRDefault="00076F87" w:rsidP="00D805C0">
            <w:pPr>
              <w:tabs>
                <w:tab w:val="center" w:pos="4153"/>
                <w:tab w:val="right" w:pos="8306"/>
              </w:tabs>
              <w:spacing w:line="240" w:lineRule="auto"/>
              <w:rPr>
                <w:rFonts w:ascii="Arial" w:hAnsi="Arial"/>
                <w:b/>
                <w:bCs/>
                <w:rtl/>
              </w:rPr>
            </w:pPr>
          </w:p>
          <w:p w14:paraId="5838B9A4" w14:textId="77777777" w:rsidR="00076F87" w:rsidRPr="00795890" w:rsidRDefault="00076F87" w:rsidP="00D805C0">
            <w:pPr>
              <w:tabs>
                <w:tab w:val="center" w:pos="4153"/>
                <w:tab w:val="right" w:pos="8306"/>
              </w:tabs>
              <w:spacing w:line="240" w:lineRule="auto"/>
              <w:rPr>
                <w:rFonts w:ascii="Arial" w:hAnsi="Arial"/>
                <w:b/>
                <w:bCs/>
                <w:rtl/>
              </w:rPr>
            </w:pPr>
          </w:p>
          <w:p w14:paraId="1336AB43" w14:textId="77777777" w:rsidR="00076F87" w:rsidRPr="00795890" w:rsidRDefault="00076F87" w:rsidP="00D805C0">
            <w:pPr>
              <w:tabs>
                <w:tab w:val="center" w:pos="4153"/>
                <w:tab w:val="right" w:pos="8306"/>
              </w:tabs>
              <w:spacing w:line="240" w:lineRule="auto"/>
              <w:rPr>
                <w:rFonts w:ascii="Arial" w:hAnsi="Arial"/>
                <w:b/>
                <w:bCs/>
                <w:rtl/>
              </w:rPr>
            </w:pPr>
          </w:p>
          <w:p w14:paraId="3354E549" w14:textId="77777777" w:rsidR="00076F87" w:rsidRPr="00795890" w:rsidRDefault="00076F87" w:rsidP="00D805C0">
            <w:pPr>
              <w:tabs>
                <w:tab w:val="center" w:pos="4153"/>
                <w:tab w:val="right" w:pos="8306"/>
              </w:tabs>
              <w:spacing w:line="240" w:lineRule="auto"/>
              <w:rPr>
                <w:rFonts w:ascii="Arial" w:hAnsi="Arial"/>
                <w:b/>
                <w:bCs/>
                <w:rtl/>
              </w:rPr>
            </w:pPr>
          </w:p>
          <w:p w14:paraId="5AECE0FC" w14:textId="77777777" w:rsidR="00076F87" w:rsidRPr="00795890" w:rsidRDefault="00076F87" w:rsidP="00D805C0">
            <w:pPr>
              <w:tabs>
                <w:tab w:val="center" w:pos="4153"/>
                <w:tab w:val="right" w:pos="8306"/>
              </w:tabs>
              <w:spacing w:line="240" w:lineRule="auto"/>
              <w:rPr>
                <w:rFonts w:ascii="Arial" w:hAnsi="Arial"/>
                <w:b/>
                <w:bCs/>
                <w:rtl/>
              </w:rPr>
            </w:pPr>
          </w:p>
          <w:p w14:paraId="4C7FF79E" w14:textId="77777777" w:rsidR="00076F87" w:rsidRPr="00795890" w:rsidRDefault="00076F87" w:rsidP="00D805C0">
            <w:pPr>
              <w:tabs>
                <w:tab w:val="center" w:pos="4153"/>
                <w:tab w:val="right" w:pos="8306"/>
              </w:tabs>
              <w:spacing w:line="240" w:lineRule="auto"/>
              <w:rPr>
                <w:rFonts w:ascii="Arial" w:hAnsi="Arial"/>
                <w:b/>
                <w:bCs/>
                <w:rtl/>
              </w:rPr>
            </w:pPr>
          </w:p>
          <w:p w14:paraId="644B3A98" w14:textId="77777777" w:rsidR="00076F87" w:rsidRPr="00795890" w:rsidRDefault="00076F87" w:rsidP="00D805C0">
            <w:pPr>
              <w:tabs>
                <w:tab w:val="center" w:pos="4153"/>
                <w:tab w:val="right" w:pos="8306"/>
              </w:tabs>
              <w:spacing w:line="240" w:lineRule="auto"/>
              <w:rPr>
                <w:rFonts w:ascii="Arial" w:hAnsi="Arial"/>
                <w:b/>
                <w:bCs/>
                <w:rtl/>
              </w:rPr>
            </w:pPr>
          </w:p>
          <w:p w14:paraId="3513BD06" w14:textId="77777777" w:rsidR="00076F87" w:rsidRPr="00795890" w:rsidRDefault="00076F87" w:rsidP="00D805C0">
            <w:pPr>
              <w:tabs>
                <w:tab w:val="center" w:pos="4153"/>
                <w:tab w:val="right" w:pos="8306"/>
              </w:tabs>
              <w:spacing w:line="240" w:lineRule="auto"/>
              <w:rPr>
                <w:rFonts w:ascii="Arial" w:hAnsi="Arial"/>
                <w:b/>
                <w:bCs/>
                <w:rtl/>
              </w:rPr>
            </w:pPr>
          </w:p>
          <w:p w14:paraId="514766EC" w14:textId="77777777" w:rsidR="00076F87" w:rsidRPr="00795890" w:rsidRDefault="00076F87" w:rsidP="00D805C0">
            <w:pPr>
              <w:tabs>
                <w:tab w:val="center" w:pos="4153"/>
                <w:tab w:val="right" w:pos="8306"/>
              </w:tabs>
              <w:spacing w:line="240" w:lineRule="auto"/>
              <w:rPr>
                <w:rFonts w:ascii="Arial" w:hAnsi="Arial"/>
                <w:b/>
                <w:bCs/>
                <w:rtl/>
              </w:rPr>
            </w:pPr>
          </w:p>
          <w:p w14:paraId="3B443A1C" w14:textId="77777777" w:rsidR="00076F87" w:rsidRPr="00795890" w:rsidRDefault="00076F87" w:rsidP="00D805C0">
            <w:pPr>
              <w:tabs>
                <w:tab w:val="center" w:pos="4153"/>
                <w:tab w:val="right" w:pos="8306"/>
              </w:tabs>
              <w:spacing w:line="240" w:lineRule="auto"/>
              <w:rPr>
                <w:rFonts w:ascii="Arial" w:hAnsi="Arial"/>
                <w:b/>
                <w:bCs/>
                <w:rtl/>
              </w:rPr>
            </w:pPr>
          </w:p>
          <w:p w14:paraId="43761DDC" w14:textId="77777777" w:rsidR="00076F87" w:rsidRPr="00795890" w:rsidRDefault="00076F87" w:rsidP="00D805C0">
            <w:pPr>
              <w:tabs>
                <w:tab w:val="center" w:pos="4153"/>
                <w:tab w:val="right" w:pos="8306"/>
              </w:tabs>
              <w:spacing w:line="240" w:lineRule="auto"/>
              <w:rPr>
                <w:rFonts w:ascii="Arial" w:hAnsi="Arial"/>
                <w:b/>
                <w:bCs/>
                <w:rtl/>
              </w:rPr>
            </w:pPr>
          </w:p>
          <w:p w14:paraId="48CE8941" w14:textId="77777777" w:rsidR="00076F87" w:rsidRPr="00795890" w:rsidRDefault="00076F87" w:rsidP="00D805C0">
            <w:pPr>
              <w:tabs>
                <w:tab w:val="center" w:pos="4153"/>
                <w:tab w:val="right" w:pos="8306"/>
              </w:tabs>
              <w:spacing w:line="240" w:lineRule="auto"/>
              <w:rPr>
                <w:rFonts w:ascii="Arial" w:hAnsi="Arial"/>
                <w:b/>
                <w:bCs/>
                <w:rtl/>
              </w:rPr>
            </w:pPr>
          </w:p>
          <w:p w14:paraId="36745569" w14:textId="77777777" w:rsidR="00076F87" w:rsidRPr="00795890" w:rsidRDefault="00076F87" w:rsidP="00D805C0">
            <w:pPr>
              <w:tabs>
                <w:tab w:val="center" w:pos="4153"/>
                <w:tab w:val="right" w:pos="8306"/>
              </w:tabs>
              <w:spacing w:line="240" w:lineRule="auto"/>
              <w:rPr>
                <w:rFonts w:ascii="Arial" w:hAnsi="Arial"/>
                <w:b/>
                <w:bCs/>
                <w:rtl/>
              </w:rPr>
            </w:pPr>
          </w:p>
        </w:tc>
        <w:tc>
          <w:tcPr>
            <w:tcW w:w="1544" w:type="dxa"/>
          </w:tcPr>
          <w:p w14:paraId="27FD6BF9" w14:textId="532887AF" w:rsidR="00076F87" w:rsidRPr="00795890" w:rsidRDefault="00076F87" w:rsidP="00D805C0">
            <w:pPr>
              <w:tabs>
                <w:tab w:val="center" w:pos="4153"/>
                <w:tab w:val="right" w:pos="8306"/>
              </w:tabs>
              <w:spacing w:line="240" w:lineRule="auto"/>
              <w:rPr>
                <w:rtl/>
              </w:rPr>
            </w:pPr>
            <w:r w:rsidRPr="00795890">
              <w:rPr>
                <w:rFonts w:hint="cs"/>
                <w:rtl/>
              </w:rPr>
              <w:t>נחל מעפילים,</w:t>
            </w:r>
            <w:r w:rsidR="005F2B39">
              <w:rPr>
                <w:rFonts w:hint="cs"/>
                <w:rtl/>
              </w:rPr>
              <w:t xml:space="preserve"> </w:t>
            </w:r>
            <w:r w:rsidRPr="00795890">
              <w:rPr>
                <w:rFonts w:hint="cs"/>
                <w:rtl/>
              </w:rPr>
              <w:t>נחל חיק ונחל אלון</w:t>
            </w:r>
          </w:p>
          <w:p w14:paraId="4023E63B" w14:textId="77777777" w:rsidR="00076F87" w:rsidRPr="00795890" w:rsidRDefault="00076F87" w:rsidP="00D805C0">
            <w:pPr>
              <w:tabs>
                <w:tab w:val="center" w:pos="4153"/>
                <w:tab w:val="right" w:pos="8306"/>
              </w:tabs>
              <w:spacing w:line="240" w:lineRule="auto"/>
              <w:rPr>
                <w:rtl/>
              </w:rPr>
            </w:pPr>
          </w:p>
          <w:p w14:paraId="3C4436CE"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742" w:type="dxa"/>
          </w:tcPr>
          <w:p w14:paraId="1FF760B8" w14:textId="77777777" w:rsidR="00076F87" w:rsidRPr="00795890" w:rsidRDefault="00076F87" w:rsidP="00D805C0">
            <w:pPr>
              <w:tabs>
                <w:tab w:val="center" w:pos="4153"/>
                <w:tab w:val="right" w:pos="8306"/>
              </w:tabs>
              <w:spacing w:line="240" w:lineRule="auto"/>
              <w:rPr>
                <w:rtl/>
              </w:rPr>
            </w:pPr>
            <w:r w:rsidRPr="00795890">
              <w:rPr>
                <w:rFonts w:hint="cs"/>
                <w:rtl/>
              </w:rPr>
              <w:t>נחל כלח-מצפור הצוק</w:t>
            </w:r>
          </w:p>
          <w:p w14:paraId="70462B30" w14:textId="77777777" w:rsidR="00076F87" w:rsidRPr="00795890" w:rsidRDefault="00076F87" w:rsidP="00D805C0">
            <w:pPr>
              <w:tabs>
                <w:tab w:val="center" w:pos="4153"/>
                <w:tab w:val="right" w:pos="8306"/>
              </w:tabs>
              <w:spacing w:line="240" w:lineRule="auto"/>
              <w:rPr>
                <w:rtl/>
              </w:rPr>
            </w:pPr>
          </w:p>
          <w:p w14:paraId="4EF3C10E" w14:textId="77777777" w:rsidR="00076F87" w:rsidRPr="00795890" w:rsidRDefault="00076F87" w:rsidP="00D805C0">
            <w:pPr>
              <w:tabs>
                <w:tab w:val="center" w:pos="4153"/>
                <w:tab w:val="right" w:pos="8306"/>
              </w:tabs>
              <w:spacing w:line="240" w:lineRule="auto"/>
              <w:rPr>
                <w:rtl/>
              </w:rPr>
            </w:pPr>
          </w:p>
          <w:p w14:paraId="78421039" w14:textId="77777777" w:rsidR="00076F87" w:rsidRPr="00795890" w:rsidRDefault="00076F87" w:rsidP="00D805C0">
            <w:pPr>
              <w:tabs>
                <w:tab w:val="center" w:pos="4153"/>
                <w:tab w:val="right" w:pos="8306"/>
              </w:tabs>
              <w:spacing w:line="240" w:lineRule="auto"/>
              <w:rPr>
                <w:rtl/>
              </w:rPr>
            </w:pPr>
          </w:p>
          <w:p w14:paraId="19754841" w14:textId="77777777" w:rsidR="00076F87" w:rsidRPr="00795890" w:rsidRDefault="00076F87" w:rsidP="00D805C0">
            <w:pPr>
              <w:tabs>
                <w:tab w:val="center" w:pos="4153"/>
                <w:tab w:val="right" w:pos="8306"/>
              </w:tabs>
              <w:spacing w:line="240" w:lineRule="auto"/>
              <w:rPr>
                <w:rtl/>
              </w:rPr>
            </w:pPr>
          </w:p>
          <w:p w14:paraId="4361AEAB"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1576B3C9" w14:textId="77777777" w:rsidR="00076F87" w:rsidRPr="00795890" w:rsidRDefault="00076F87" w:rsidP="00D805C0">
            <w:pPr>
              <w:tabs>
                <w:tab w:val="center" w:pos="4153"/>
                <w:tab w:val="right" w:pos="8306"/>
              </w:tabs>
              <w:spacing w:line="240" w:lineRule="auto"/>
              <w:rPr>
                <w:rtl/>
              </w:rPr>
            </w:pPr>
            <w:r w:rsidRPr="00795890">
              <w:rPr>
                <w:rFonts w:hint="cs"/>
                <w:rtl/>
              </w:rPr>
              <w:t>בחניון הצוק.</w:t>
            </w:r>
          </w:p>
        </w:tc>
        <w:tc>
          <w:tcPr>
            <w:tcW w:w="1577" w:type="dxa"/>
          </w:tcPr>
          <w:p w14:paraId="05DBDB73" w14:textId="77777777" w:rsidR="00076F87" w:rsidRPr="00795890" w:rsidRDefault="00076F87" w:rsidP="00D805C0">
            <w:pPr>
              <w:tabs>
                <w:tab w:val="center" w:pos="4153"/>
                <w:tab w:val="right" w:pos="8306"/>
              </w:tabs>
              <w:spacing w:line="240" w:lineRule="auto"/>
              <w:rPr>
                <w:rtl/>
              </w:rPr>
            </w:pPr>
          </w:p>
          <w:p w14:paraId="5E7E6B72" w14:textId="1D21131B"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5F2B39">
              <w:rPr>
                <w:rFonts w:hint="cs"/>
                <w:rtl/>
              </w:rPr>
              <w:t xml:space="preserve"> </w:t>
            </w:r>
            <w:r w:rsidRPr="00795890">
              <w:rPr>
                <w:rFonts w:hint="cs"/>
                <w:rtl/>
              </w:rPr>
              <w:t>איש שיח וניווט</w:t>
            </w:r>
            <w:r>
              <w:rPr>
                <w:rFonts w:hint="cs"/>
                <w:rtl/>
              </w:rPr>
              <w:t xml:space="preserve"> </w:t>
            </w:r>
          </w:p>
        </w:tc>
        <w:tc>
          <w:tcPr>
            <w:tcW w:w="1793" w:type="dxa"/>
          </w:tcPr>
          <w:p w14:paraId="32ECD5BF" w14:textId="139F3CF5" w:rsidR="00076F87" w:rsidRPr="00795890" w:rsidRDefault="00076F87" w:rsidP="00D805C0">
            <w:pPr>
              <w:tabs>
                <w:tab w:val="center" w:pos="4153"/>
                <w:tab w:val="right" w:pos="8306"/>
              </w:tabs>
              <w:spacing w:line="240" w:lineRule="auto"/>
              <w:rPr>
                <w:rtl/>
              </w:rPr>
            </w:pPr>
            <w:r w:rsidRPr="00795890">
              <w:rPr>
                <w:rFonts w:hint="cs"/>
                <w:rtl/>
              </w:rPr>
              <w:t xml:space="preserve">גלבוע </w:t>
            </w:r>
            <w:r w:rsidRPr="00795890">
              <w:rPr>
                <w:rtl/>
              </w:rPr>
              <w:t>–</w:t>
            </w:r>
            <w:r w:rsidRPr="00795890">
              <w:rPr>
                <w:rFonts w:hint="cs"/>
                <w:rtl/>
              </w:rPr>
              <w:t xml:space="preserve"> הר ברקן,</w:t>
            </w:r>
            <w:r w:rsidR="005F2B39">
              <w:rPr>
                <w:rFonts w:hint="cs"/>
                <w:rtl/>
              </w:rPr>
              <w:t xml:space="preserve"> </w:t>
            </w:r>
            <w:r w:rsidRPr="00795890">
              <w:rPr>
                <w:rFonts w:hint="cs"/>
                <w:rtl/>
              </w:rPr>
              <w:t>עין הסמל והעמק הנעלם.</w:t>
            </w:r>
          </w:p>
          <w:p w14:paraId="42D0D85A" w14:textId="77777777" w:rsidR="00076F87" w:rsidRPr="00795890" w:rsidRDefault="00076F87" w:rsidP="00D805C0">
            <w:pPr>
              <w:tabs>
                <w:tab w:val="center" w:pos="4153"/>
                <w:tab w:val="right" w:pos="8306"/>
              </w:tabs>
              <w:spacing w:line="240" w:lineRule="auto"/>
              <w:rPr>
                <w:rtl/>
              </w:rPr>
            </w:pPr>
          </w:p>
        </w:tc>
        <w:tc>
          <w:tcPr>
            <w:tcW w:w="2050" w:type="dxa"/>
          </w:tcPr>
          <w:p w14:paraId="6108D7F9"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2B525F26" w14:textId="77777777" w:rsidR="00076F87" w:rsidRPr="00795890" w:rsidRDefault="00076F87" w:rsidP="00D805C0">
            <w:pPr>
              <w:tabs>
                <w:tab w:val="center" w:pos="4153"/>
                <w:tab w:val="right" w:pos="8306"/>
              </w:tabs>
              <w:spacing w:line="240" w:lineRule="auto"/>
              <w:rPr>
                <w:rtl/>
              </w:rPr>
            </w:pPr>
            <w:r w:rsidRPr="00795890">
              <w:rPr>
                <w:rFonts w:hint="cs"/>
                <w:rtl/>
              </w:rPr>
              <w:t>סיור ב הר הרצל</w:t>
            </w:r>
          </w:p>
          <w:p w14:paraId="14680C0B"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76A2B40C"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2E9C8208"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2624935D"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0D1CA580"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DBDAF85"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6606DF25"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3DCBE14C"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76EE2B24"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260" w:type="dxa"/>
          </w:tcPr>
          <w:p w14:paraId="29FA0901" w14:textId="77777777" w:rsidR="00076F87" w:rsidRPr="00795890" w:rsidRDefault="00076F87" w:rsidP="00D805C0">
            <w:pPr>
              <w:tabs>
                <w:tab w:val="center" w:pos="4153"/>
                <w:tab w:val="right" w:pos="8306"/>
              </w:tabs>
              <w:spacing w:line="240" w:lineRule="auto"/>
              <w:rPr>
                <w:rtl/>
              </w:rPr>
            </w:pPr>
          </w:p>
          <w:p w14:paraId="783827D4"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1D5CE043"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0F1421B7" w14:textId="77777777" w:rsidR="00076F87" w:rsidRPr="00795890" w:rsidRDefault="00076F87" w:rsidP="00D805C0">
            <w:pPr>
              <w:tabs>
                <w:tab w:val="center" w:pos="4153"/>
                <w:tab w:val="right" w:pos="8306"/>
              </w:tabs>
              <w:spacing w:line="240" w:lineRule="auto"/>
              <w:rPr>
                <w:rtl/>
              </w:rPr>
            </w:pPr>
          </w:p>
          <w:p w14:paraId="125E25E0"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0DFC549"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63A06339" w14:textId="77777777" w:rsidR="00076F87" w:rsidRPr="00795890" w:rsidRDefault="00076F87" w:rsidP="00D805C0">
            <w:pPr>
              <w:tabs>
                <w:tab w:val="center" w:pos="4153"/>
                <w:tab w:val="right" w:pos="8306"/>
              </w:tabs>
              <w:spacing w:line="240" w:lineRule="auto"/>
              <w:rPr>
                <w:rtl/>
              </w:rPr>
            </w:pPr>
          </w:p>
          <w:p w14:paraId="1B0B7C84"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22B4A2A1"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06CFC9B1" w14:textId="77777777" w:rsidR="00076F87" w:rsidRPr="00795890" w:rsidRDefault="00076F87" w:rsidP="00D805C0">
            <w:pPr>
              <w:tabs>
                <w:tab w:val="center" w:pos="4153"/>
                <w:tab w:val="right" w:pos="8306"/>
              </w:tabs>
              <w:spacing w:line="240" w:lineRule="auto"/>
              <w:rPr>
                <w:rtl/>
              </w:rPr>
            </w:pPr>
          </w:p>
          <w:p w14:paraId="6C793E8D"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02618A5B"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73058485" w14:textId="77777777" w:rsidR="00076F87" w:rsidRPr="00795890" w:rsidRDefault="00076F87" w:rsidP="00D805C0">
            <w:pPr>
              <w:tabs>
                <w:tab w:val="center" w:pos="4153"/>
                <w:tab w:val="right" w:pos="8306"/>
              </w:tabs>
              <w:spacing w:line="240" w:lineRule="auto"/>
              <w:rPr>
                <w:rtl/>
              </w:rPr>
            </w:pPr>
          </w:p>
          <w:p w14:paraId="35B9DCC1"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36569B06"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338616E3"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54" w:type="dxa"/>
          </w:tcPr>
          <w:p w14:paraId="3A28D6E9" w14:textId="77777777" w:rsidR="00076F87" w:rsidRPr="00795890" w:rsidRDefault="00076F87" w:rsidP="00D805C0">
            <w:pPr>
              <w:tabs>
                <w:tab w:val="center" w:pos="4153"/>
                <w:tab w:val="right" w:pos="8306"/>
              </w:tabs>
              <w:spacing w:line="240" w:lineRule="auto"/>
              <w:rPr>
                <w:rtl/>
              </w:rPr>
            </w:pPr>
          </w:p>
          <w:p w14:paraId="4BC97752" w14:textId="132ED2D3"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5F2B39">
              <w:rPr>
                <w:rFonts w:hint="cs"/>
                <w:rtl/>
              </w:rPr>
              <w:t xml:space="preserve"> </w:t>
            </w:r>
            <w:r w:rsidRPr="00795890">
              <w:rPr>
                <w:rFonts w:hint="cs"/>
                <w:rtl/>
              </w:rPr>
              <w:t>כמות מים ולבוש מתאים לסיורים הרגליים.</w:t>
            </w:r>
          </w:p>
        </w:tc>
      </w:tr>
      <w:tr w:rsidR="00076F87" w:rsidRPr="00795890" w14:paraId="3CFED52A" w14:textId="77777777" w:rsidTr="00D805C0">
        <w:trPr>
          <w:jc w:val="center"/>
        </w:trPr>
        <w:tc>
          <w:tcPr>
            <w:tcW w:w="1541" w:type="dxa"/>
          </w:tcPr>
          <w:p w14:paraId="65648EFF"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544" w:type="dxa"/>
          </w:tcPr>
          <w:p w14:paraId="5DCEC891"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60F14D26"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742" w:type="dxa"/>
          </w:tcPr>
          <w:p w14:paraId="242988EB"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1577" w:type="dxa"/>
          </w:tcPr>
          <w:p w14:paraId="6876583D"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793" w:type="dxa"/>
          </w:tcPr>
          <w:p w14:paraId="1F241732"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2050" w:type="dxa"/>
          </w:tcPr>
          <w:p w14:paraId="469A9661" w14:textId="77777777" w:rsidR="00076F87" w:rsidRPr="00795890" w:rsidRDefault="00076F87" w:rsidP="00D805C0">
            <w:pPr>
              <w:tabs>
                <w:tab w:val="center" w:pos="4153"/>
                <w:tab w:val="right" w:pos="8306"/>
              </w:tabs>
              <w:spacing w:line="240" w:lineRule="auto"/>
              <w:rPr>
                <w:rtl/>
              </w:rPr>
            </w:pPr>
          </w:p>
        </w:tc>
        <w:tc>
          <w:tcPr>
            <w:tcW w:w="2260" w:type="dxa"/>
          </w:tcPr>
          <w:p w14:paraId="3387F070" w14:textId="77777777" w:rsidR="00076F87" w:rsidRPr="00795890" w:rsidRDefault="00076F87" w:rsidP="00D805C0">
            <w:pPr>
              <w:tabs>
                <w:tab w:val="center" w:pos="4153"/>
                <w:tab w:val="right" w:pos="8306"/>
              </w:tabs>
              <w:spacing w:line="240" w:lineRule="auto"/>
              <w:rPr>
                <w:rtl/>
              </w:rPr>
            </w:pPr>
          </w:p>
        </w:tc>
        <w:tc>
          <w:tcPr>
            <w:tcW w:w="2654" w:type="dxa"/>
          </w:tcPr>
          <w:p w14:paraId="011FD36E" w14:textId="77777777" w:rsidR="00076F87" w:rsidRPr="00795890" w:rsidRDefault="00076F87" w:rsidP="00D805C0">
            <w:pPr>
              <w:tabs>
                <w:tab w:val="center" w:pos="4153"/>
                <w:tab w:val="right" w:pos="8306"/>
              </w:tabs>
              <w:spacing w:line="240" w:lineRule="auto"/>
              <w:rPr>
                <w:rtl/>
              </w:rPr>
            </w:pPr>
          </w:p>
        </w:tc>
      </w:tr>
      <w:tr w:rsidR="00076F87" w:rsidRPr="00795890" w14:paraId="620CCB37" w14:textId="77777777" w:rsidTr="00D805C0">
        <w:trPr>
          <w:trHeight w:val="714"/>
          <w:jc w:val="center"/>
        </w:trPr>
        <w:tc>
          <w:tcPr>
            <w:tcW w:w="1541" w:type="dxa"/>
          </w:tcPr>
          <w:p w14:paraId="78C5AF42"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286" w:type="dxa"/>
            <w:gridSpan w:val="2"/>
          </w:tcPr>
          <w:p w14:paraId="52E1741B"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1577" w:type="dxa"/>
          </w:tcPr>
          <w:p w14:paraId="2E3016D6"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793" w:type="dxa"/>
          </w:tcPr>
          <w:p w14:paraId="05E8E038" w14:textId="77777777" w:rsidR="00076F87" w:rsidRPr="00795890" w:rsidRDefault="00076F87" w:rsidP="00D805C0">
            <w:pPr>
              <w:tabs>
                <w:tab w:val="center" w:pos="4153"/>
                <w:tab w:val="right" w:pos="8306"/>
              </w:tabs>
              <w:spacing w:line="240" w:lineRule="auto"/>
              <w:rPr>
                <w:rtl/>
              </w:rPr>
            </w:pPr>
          </w:p>
        </w:tc>
        <w:tc>
          <w:tcPr>
            <w:tcW w:w="2050" w:type="dxa"/>
          </w:tcPr>
          <w:p w14:paraId="51EE7AF7" w14:textId="77777777" w:rsidR="00076F87" w:rsidRPr="00795890" w:rsidRDefault="00076F87" w:rsidP="00D805C0">
            <w:pPr>
              <w:tabs>
                <w:tab w:val="center" w:pos="4153"/>
                <w:tab w:val="right" w:pos="8306"/>
              </w:tabs>
              <w:spacing w:line="240" w:lineRule="auto"/>
              <w:rPr>
                <w:rtl/>
              </w:rPr>
            </w:pPr>
          </w:p>
        </w:tc>
        <w:tc>
          <w:tcPr>
            <w:tcW w:w="2260" w:type="dxa"/>
          </w:tcPr>
          <w:p w14:paraId="44F03F87" w14:textId="77777777" w:rsidR="00076F87" w:rsidRPr="00795890" w:rsidRDefault="00076F87" w:rsidP="00D805C0">
            <w:pPr>
              <w:tabs>
                <w:tab w:val="center" w:pos="4153"/>
                <w:tab w:val="right" w:pos="8306"/>
              </w:tabs>
              <w:spacing w:line="240" w:lineRule="auto"/>
              <w:rPr>
                <w:rtl/>
              </w:rPr>
            </w:pPr>
          </w:p>
        </w:tc>
        <w:tc>
          <w:tcPr>
            <w:tcW w:w="2654" w:type="dxa"/>
          </w:tcPr>
          <w:p w14:paraId="4FC20A2A" w14:textId="77777777" w:rsidR="00076F87" w:rsidRPr="00795890" w:rsidRDefault="00076F87" w:rsidP="00D805C0">
            <w:pPr>
              <w:tabs>
                <w:tab w:val="center" w:pos="4153"/>
                <w:tab w:val="right" w:pos="8306"/>
              </w:tabs>
              <w:spacing w:line="240" w:lineRule="auto"/>
              <w:rPr>
                <w:rtl/>
              </w:rPr>
            </w:pPr>
          </w:p>
        </w:tc>
      </w:tr>
    </w:tbl>
    <w:p w14:paraId="1FDCF4A5" w14:textId="77777777" w:rsidR="00076F87" w:rsidRPr="00795890" w:rsidRDefault="00076F87" w:rsidP="00076F87">
      <w:pPr>
        <w:spacing w:line="240" w:lineRule="auto"/>
        <w:rPr>
          <w:rFonts w:cs="Times New Roman"/>
          <w:sz w:val="28"/>
          <w:szCs w:val="28"/>
          <w:rtl/>
        </w:rPr>
      </w:pPr>
    </w:p>
    <w:p w14:paraId="7AA2147C" w14:textId="77777777" w:rsidR="00076F87" w:rsidRPr="00795890" w:rsidRDefault="00076F87" w:rsidP="00076F87">
      <w:pPr>
        <w:spacing w:line="240" w:lineRule="auto"/>
        <w:rPr>
          <w:rFonts w:cs="Times New Roman"/>
          <w:sz w:val="28"/>
          <w:szCs w:val="28"/>
          <w:rtl/>
        </w:rPr>
      </w:pPr>
    </w:p>
    <w:p w14:paraId="4466357C" w14:textId="77777777" w:rsidR="00076F87" w:rsidRDefault="00076F87" w:rsidP="00EA2F8C">
      <w:pPr>
        <w:widowControl w:val="0"/>
        <w:ind w:left="-33"/>
        <w:jc w:val="center"/>
        <w:rPr>
          <w:u w:val="single"/>
          <w:rtl/>
        </w:rPr>
        <w:sectPr w:rsidR="00076F87" w:rsidSect="00076F87">
          <w:endnotePr>
            <w:numFmt w:val="lowerLetter"/>
          </w:endnotePr>
          <w:pgSz w:w="16840" w:h="11907" w:orient="landscape" w:code="9"/>
          <w:pgMar w:top="1134" w:right="1134" w:bottom="1134" w:left="992" w:header="720" w:footer="482" w:gutter="0"/>
          <w:cols w:space="720"/>
          <w:titlePg/>
          <w:bidi/>
          <w:rtlGutter/>
        </w:sectPr>
      </w:pPr>
    </w:p>
    <w:p w14:paraId="178FD452" w14:textId="4CADAB75" w:rsidR="00407BC6" w:rsidRDefault="00407BC6" w:rsidP="00407BC6">
      <w:pPr>
        <w:jc w:val="right"/>
        <w:rPr>
          <w:rFonts w:ascii="Arial" w:hAnsi="Arial" w:cs="Arial"/>
          <w:b/>
          <w:bCs/>
          <w:sz w:val="34"/>
          <w:szCs w:val="34"/>
          <w:rtl/>
        </w:rPr>
      </w:pPr>
      <w:r w:rsidRPr="00EA2F8C">
        <w:rPr>
          <w:rFonts w:hint="cs"/>
          <w:rtl/>
        </w:rPr>
        <w:lastRenderedPageBreak/>
        <w:t xml:space="preserve">נספח מס' </w:t>
      </w:r>
      <w:r w:rsidR="00091605">
        <w:rPr>
          <w:rFonts w:hint="cs"/>
          <w:rtl/>
        </w:rPr>
        <w:t>6</w:t>
      </w:r>
      <w:r w:rsidR="00091605" w:rsidRPr="00407BC6">
        <w:rPr>
          <w:rFonts w:ascii="Arial" w:hAnsi="Arial" w:cs="Arial"/>
          <w:b/>
          <w:bCs/>
          <w:sz w:val="34"/>
          <w:szCs w:val="34"/>
          <w:rtl/>
        </w:rPr>
        <w:t xml:space="preserve"> </w:t>
      </w:r>
    </w:p>
    <w:p w14:paraId="3D47A0F7" w14:textId="77777777" w:rsidR="005B4940" w:rsidRDefault="005B4940" w:rsidP="00407BC6">
      <w:pPr>
        <w:jc w:val="center"/>
        <w:rPr>
          <w:rFonts w:ascii="David" w:hAnsi="David"/>
          <w:b/>
          <w:bCs/>
          <w:rtl/>
        </w:rPr>
      </w:pPr>
    </w:p>
    <w:p w14:paraId="71636CA0" w14:textId="5EF021A5" w:rsidR="00407BC6" w:rsidRPr="00407BC6" w:rsidRDefault="00407BC6" w:rsidP="005B4940">
      <w:pPr>
        <w:jc w:val="center"/>
        <w:rPr>
          <w:rFonts w:ascii="David" w:hAnsi="David"/>
          <w:b/>
          <w:bCs/>
          <w:rtl/>
        </w:rPr>
      </w:pPr>
      <w:r w:rsidRPr="00407BC6">
        <w:rPr>
          <w:rFonts w:ascii="David" w:hAnsi="David"/>
          <w:b/>
          <w:bCs/>
          <w:rtl/>
        </w:rPr>
        <w:t>טקסים במסגרת המסע</w:t>
      </w:r>
    </w:p>
    <w:p w14:paraId="0E4B397A" w14:textId="4DB6A713" w:rsidR="00407BC6" w:rsidRPr="00407BC6" w:rsidRDefault="00407BC6" w:rsidP="00407BC6">
      <w:pPr>
        <w:rPr>
          <w:rFonts w:ascii="David" w:hAnsi="David"/>
          <w:rtl/>
        </w:rPr>
      </w:pPr>
      <w:r w:rsidRPr="00407BC6">
        <w:rPr>
          <w:rFonts w:ascii="David" w:hAnsi="David"/>
          <w:b/>
          <w:bCs/>
          <w:u w:val="single"/>
          <w:rtl/>
        </w:rPr>
        <w:t>כללי</w:t>
      </w:r>
      <w:r w:rsidRPr="00407BC6">
        <w:rPr>
          <w:rFonts w:ascii="David" w:hAnsi="David"/>
          <w:rtl/>
        </w:rPr>
        <w:t>: הטקס במסע משמש אמצעי חינוכי ערכי המסייע לבניית מעגלי הזהות של משתתפיו. ניתן לכנות את הטקסים "מקדשים בזמן". יחידות זמן המופקעות משגרת המסע ומוקדשות לציון רעיון או מועד, באמצעות פעילויות סמליות. קיומו של הטקס והתכנים מהם הוא מורכב, מייצגים את עמוד השדרה הערכי של המסע. הפקת הטקס וביצועו מהווים פעילות חינוכית ערכית חברתית המשותפת למשתתפי המסע, למורים ולמדריכים.</w:t>
      </w:r>
      <w:r w:rsidR="005B4940">
        <w:rPr>
          <w:rFonts w:ascii="David" w:hAnsi="David" w:hint="cs"/>
          <w:rtl/>
        </w:rPr>
        <w:t xml:space="preserve"> </w:t>
      </w:r>
      <w:r w:rsidRPr="00407BC6">
        <w:rPr>
          <w:rFonts w:ascii="David" w:hAnsi="David"/>
          <w:rtl/>
        </w:rPr>
        <w:t>ישנם שלושה טקסים – טקס פתיחה, טקס "חיים של משמעות" וטקס סיום. להלן מוגדרת מסגרת הטקסים ומוצעים קטעים לבחירה בכדי להקל את עבודתם של צוותי בתי הספר ולהשיג את מטרת הטקס.</w:t>
      </w:r>
    </w:p>
    <w:p w14:paraId="76E8C0D4" w14:textId="77777777" w:rsidR="00407BC6" w:rsidRPr="00407BC6" w:rsidRDefault="00407BC6" w:rsidP="00407BC6">
      <w:pPr>
        <w:rPr>
          <w:rFonts w:ascii="David" w:hAnsi="David"/>
          <w:rtl/>
        </w:rPr>
      </w:pPr>
    </w:p>
    <w:p w14:paraId="5A3A781B" w14:textId="77777777" w:rsidR="00407BC6" w:rsidRPr="00407BC6" w:rsidRDefault="00407BC6" w:rsidP="00407BC6">
      <w:pPr>
        <w:rPr>
          <w:rFonts w:ascii="David" w:hAnsi="David"/>
          <w:u w:val="single"/>
          <w:rtl/>
        </w:rPr>
      </w:pPr>
      <w:r w:rsidRPr="00407BC6">
        <w:rPr>
          <w:rFonts w:ascii="David" w:hAnsi="David"/>
          <w:b/>
          <w:bCs/>
          <w:u w:val="single"/>
          <w:rtl/>
        </w:rPr>
        <w:t>מטרות:</w:t>
      </w:r>
      <w:r w:rsidRPr="00407BC6">
        <w:rPr>
          <w:rFonts w:ascii="David" w:hAnsi="David"/>
          <w:u w:val="single"/>
          <w:rtl/>
        </w:rPr>
        <w:t xml:space="preserve"> </w:t>
      </w:r>
    </w:p>
    <w:p w14:paraId="101E7DA7" w14:textId="77777777" w:rsidR="00407BC6" w:rsidRPr="00407BC6" w:rsidRDefault="00407BC6" w:rsidP="00407BC6">
      <w:pPr>
        <w:rPr>
          <w:rFonts w:ascii="David" w:hAnsi="David"/>
          <w:rtl/>
        </w:rPr>
      </w:pPr>
      <w:r w:rsidRPr="00407BC6">
        <w:rPr>
          <w:rFonts w:ascii="David" w:hAnsi="David"/>
          <w:rtl/>
        </w:rPr>
        <w:t>1. יצירת תהליך משותף לחניכי המסע כולו</w:t>
      </w:r>
    </w:p>
    <w:p w14:paraId="7CC71AF9" w14:textId="77777777" w:rsidR="00407BC6" w:rsidRPr="00407BC6" w:rsidRDefault="00407BC6" w:rsidP="00407BC6">
      <w:pPr>
        <w:rPr>
          <w:rFonts w:ascii="David" w:hAnsi="David"/>
          <w:rtl/>
        </w:rPr>
      </w:pPr>
      <w:r w:rsidRPr="00407BC6">
        <w:rPr>
          <w:rFonts w:ascii="David" w:hAnsi="David"/>
          <w:rtl/>
        </w:rPr>
        <w:t>2.חיבור בין התהליכים החינוכיים בקבוצות השונות</w:t>
      </w:r>
    </w:p>
    <w:p w14:paraId="7D62C235" w14:textId="77777777" w:rsidR="00407BC6" w:rsidRPr="00407BC6" w:rsidRDefault="00407BC6" w:rsidP="00407BC6">
      <w:pPr>
        <w:rPr>
          <w:rFonts w:ascii="David" w:hAnsi="David"/>
          <w:rtl/>
        </w:rPr>
      </w:pPr>
      <w:r w:rsidRPr="00407BC6">
        <w:rPr>
          <w:rFonts w:ascii="David" w:hAnsi="David"/>
          <w:rtl/>
        </w:rPr>
        <w:t>3.יציקת תוכן מסעי בצמתים משמעותיים במסע</w:t>
      </w:r>
    </w:p>
    <w:p w14:paraId="50C15FEB" w14:textId="77777777" w:rsidR="00407BC6" w:rsidRPr="00407BC6" w:rsidRDefault="00407BC6" w:rsidP="00407BC6">
      <w:pPr>
        <w:rPr>
          <w:rFonts w:ascii="David" w:hAnsi="David"/>
          <w:rtl/>
        </w:rPr>
      </w:pPr>
    </w:p>
    <w:p w14:paraId="25898D2B" w14:textId="77777777" w:rsidR="00407BC6" w:rsidRPr="00407BC6" w:rsidRDefault="00407BC6" w:rsidP="00407BC6">
      <w:pPr>
        <w:ind w:right="357"/>
        <w:rPr>
          <w:rFonts w:ascii="David" w:hAnsi="David"/>
          <w:rtl/>
        </w:rPr>
      </w:pPr>
      <w:r w:rsidRPr="00407BC6">
        <w:rPr>
          <w:rFonts w:ascii="David" w:hAnsi="David"/>
          <w:b/>
          <w:bCs/>
          <w:u w:val="single"/>
          <w:rtl/>
        </w:rPr>
        <w:t>רציונאל:</w:t>
      </w:r>
    </w:p>
    <w:p w14:paraId="28F97973" w14:textId="77777777" w:rsidR="00407BC6" w:rsidRPr="00407BC6" w:rsidRDefault="00407BC6" w:rsidP="00407BC6">
      <w:pPr>
        <w:ind w:right="357"/>
        <w:rPr>
          <w:rFonts w:ascii="David" w:hAnsi="David"/>
          <w:rtl/>
        </w:rPr>
      </w:pPr>
      <w:r w:rsidRPr="00407BC6">
        <w:rPr>
          <w:rFonts w:ascii="David" w:hAnsi="David"/>
          <w:rtl/>
        </w:rPr>
        <w:t xml:space="preserve"> טקס במסע משמעותו התייחסות לנושאים ספציפיים וציון נקודות קריטיות במסע. באמצעות הטקס מבינים החניכים כי יש משהו בנקודת הזמן או המקום בהם מתקיים הטקס שהוא שונה משאר המסע ושהוא בעל משמעות מיוחדת. פורמט הטקס וחיבורו לחיים שלהם משמעותי מתוך הכרותם עם טקסים. עוצמה גדולה לבמה שלהם לדבר על תהליכים. עוצמה של הרכז כמוביל תהליך. יצירת מסגרת ודף מיוחד בספר המסע.</w:t>
      </w:r>
    </w:p>
    <w:p w14:paraId="05B4E78E" w14:textId="77777777" w:rsidR="00407BC6" w:rsidRPr="00407BC6" w:rsidRDefault="00407BC6" w:rsidP="00407BC6">
      <w:pPr>
        <w:rPr>
          <w:rFonts w:ascii="David" w:hAnsi="David"/>
          <w:rtl/>
        </w:rPr>
      </w:pPr>
    </w:p>
    <w:p w14:paraId="0823DD99" w14:textId="77777777" w:rsidR="00407BC6" w:rsidRPr="00407BC6" w:rsidRDefault="00407BC6" w:rsidP="00407BC6">
      <w:pPr>
        <w:rPr>
          <w:rFonts w:ascii="David" w:hAnsi="David"/>
          <w:b/>
          <w:bCs/>
          <w:u w:val="single"/>
          <w:rtl/>
        </w:rPr>
      </w:pPr>
      <w:r w:rsidRPr="00407BC6">
        <w:rPr>
          <w:rFonts w:ascii="David" w:hAnsi="David"/>
          <w:b/>
          <w:bCs/>
          <w:u w:val="single"/>
          <w:rtl/>
        </w:rPr>
        <w:t>דגשים לטקס:</w:t>
      </w:r>
    </w:p>
    <w:p w14:paraId="62F8F419" w14:textId="77777777" w:rsidR="00407BC6" w:rsidRPr="00407BC6" w:rsidRDefault="00407BC6" w:rsidP="00407BC6">
      <w:pPr>
        <w:rPr>
          <w:rFonts w:ascii="David" w:hAnsi="David"/>
          <w:rtl/>
        </w:rPr>
      </w:pPr>
      <w:r w:rsidRPr="00407BC6">
        <w:rPr>
          <w:rFonts w:ascii="David" w:hAnsi="David"/>
          <w:b/>
          <w:bCs/>
          <w:rtl/>
        </w:rPr>
        <w:t>זירת הטקס</w:t>
      </w:r>
      <w:r w:rsidRPr="00407BC6">
        <w:rPr>
          <w:rFonts w:ascii="David" w:hAnsi="David"/>
          <w:rtl/>
        </w:rPr>
        <w:t xml:space="preserve"> - שימת דגש על המיקום בו מתרחש הטקס, מרחב המכיל את כל המשתתפים ומיקום בעל משמעות סמלית. </w:t>
      </w:r>
      <w:r w:rsidRPr="00407BC6">
        <w:rPr>
          <w:rFonts w:ascii="David" w:hAnsi="David"/>
          <w:rtl/>
        </w:rPr>
        <w:br/>
      </w:r>
      <w:r w:rsidRPr="00407BC6">
        <w:rPr>
          <w:rFonts w:ascii="David" w:hAnsi="David"/>
          <w:b/>
          <w:bCs/>
          <w:rtl/>
        </w:rPr>
        <w:t>משך ההתרחשות</w:t>
      </w:r>
      <w:r w:rsidRPr="00407BC6">
        <w:rPr>
          <w:rFonts w:ascii="David" w:hAnsi="David"/>
          <w:rtl/>
        </w:rPr>
        <w:t xml:space="preserve"> – טקסי המסע משתלבים בתוך הפעילות הכללית ולכן צריכים להיות קצרים וממוקדים (10-30 דק')., בהתאם ליכולתם ונכונותם של החניכים להקשיב ולהתרכז לאורך זמן. </w:t>
      </w:r>
    </w:p>
    <w:p w14:paraId="03B941CC" w14:textId="77777777" w:rsidR="00407BC6" w:rsidRPr="00407BC6" w:rsidRDefault="00407BC6" w:rsidP="00407BC6">
      <w:pPr>
        <w:ind w:right="357"/>
        <w:rPr>
          <w:rFonts w:ascii="David" w:hAnsi="David"/>
          <w:rtl/>
        </w:rPr>
      </w:pPr>
      <w:r w:rsidRPr="00407BC6">
        <w:rPr>
          <w:rFonts w:ascii="David" w:hAnsi="David"/>
          <w:b/>
          <w:bCs/>
          <w:rtl/>
        </w:rPr>
        <w:t>חומרי הטקס</w:t>
      </w:r>
      <w:r w:rsidRPr="00407BC6">
        <w:rPr>
          <w:rFonts w:ascii="David" w:hAnsi="David"/>
          <w:rtl/>
        </w:rPr>
        <w:t xml:space="preserve"> – החומרים (קטעי קריאה, קטעי מופע, שילוב הקלטות והיחידות שמהם בנוי הטקס) הם המרכיבים העיקריים שבהם הטקס נבחן. החומרים יבחרו בקפידה בהתאמה למטרת הטקס. מלבד טקס הסיום הטקסים צריכים להיות מוכנים וערוכים לפני תחילת המסע. טקס הסיום מבוסס על אירועי המסע ולכן נבנה תוך כדי המסע. </w:t>
      </w:r>
    </w:p>
    <w:p w14:paraId="751DD2FF" w14:textId="6D26E662" w:rsidR="00407BC6" w:rsidRDefault="00407BC6" w:rsidP="00407BC6">
      <w:pPr>
        <w:rPr>
          <w:rFonts w:ascii="David" w:hAnsi="David"/>
          <w:rtl/>
        </w:rPr>
      </w:pPr>
      <w:r w:rsidRPr="00407BC6">
        <w:rPr>
          <w:rFonts w:ascii="David" w:hAnsi="David"/>
          <w:rtl/>
        </w:rPr>
        <w:t>בכדי שהטקס יהיה מקצועי וישרת את מטרותיו יש להקפיד על כל הפרטים הקטנים ולהכין מבעוד מועד את העזרים הטכניים הדרושים.</w:t>
      </w:r>
    </w:p>
    <w:p w14:paraId="08613CC2" w14:textId="77777777" w:rsidR="00407BC6" w:rsidRPr="00407BC6" w:rsidRDefault="00407BC6" w:rsidP="00407BC6">
      <w:pPr>
        <w:rPr>
          <w:rFonts w:ascii="David" w:hAnsi="David"/>
          <w:rtl/>
        </w:rPr>
      </w:pPr>
    </w:p>
    <w:p w14:paraId="6B827C30"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פתיחה</w:t>
      </w:r>
    </w:p>
    <w:p w14:paraId="07E325BE" w14:textId="77777777" w:rsidR="00407BC6" w:rsidRPr="00407BC6" w:rsidRDefault="00407BC6" w:rsidP="00407BC6">
      <w:pPr>
        <w:ind w:right="357"/>
        <w:rPr>
          <w:rFonts w:ascii="David" w:hAnsi="David"/>
          <w:rtl/>
        </w:rPr>
      </w:pPr>
      <w:r w:rsidRPr="00407BC6">
        <w:rPr>
          <w:rFonts w:ascii="David" w:hAnsi="David"/>
          <w:u w:val="single"/>
          <w:rtl/>
        </w:rPr>
        <w:t>מטרות</w:t>
      </w:r>
      <w:r w:rsidRPr="00407BC6">
        <w:rPr>
          <w:rFonts w:ascii="David" w:hAnsi="David"/>
          <w:rtl/>
        </w:rPr>
        <w:t>:</w:t>
      </w:r>
    </w:p>
    <w:p w14:paraId="302B9782"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כניסה חגיגית ומובחנת של המשתפים משגרת היומיום אל המסע</w:t>
      </w:r>
    </w:p>
    <w:p w14:paraId="13601385"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קריאת כיוון כללית למסע כולו</w:t>
      </w:r>
    </w:p>
    <w:p w14:paraId="67D99F1E"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יצירת אווירה כלל מסעית המחברת את המשתתפים למסע.</w:t>
      </w:r>
    </w:p>
    <w:p w14:paraId="22BA3EE2" w14:textId="77777777" w:rsidR="00407BC6" w:rsidRPr="00407BC6" w:rsidRDefault="00407BC6" w:rsidP="00407BC6">
      <w:pPr>
        <w:ind w:right="357"/>
        <w:rPr>
          <w:rFonts w:ascii="David" w:hAnsi="David"/>
          <w:rtl/>
        </w:rPr>
      </w:pPr>
      <w:r w:rsidRPr="00407BC6">
        <w:rPr>
          <w:rFonts w:ascii="David" w:hAnsi="David"/>
          <w:u w:val="single"/>
          <w:rtl/>
        </w:rPr>
        <w:t>רציונאל:</w:t>
      </w:r>
      <w:r w:rsidRPr="00407BC6">
        <w:rPr>
          <w:rFonts w:ascii="David" w:hAnsi="David"/>
          <w:rtl/>
        </w:rPr>
        <w:t xml:space="preserve"> באמצעות טקס הפתיחה אנו מבדילים בין מה שהיה לפני ואחרי המסע למסע עצמו. טקס הפתיחה בתחילת המסע נועד להעלאת מסרים החשובים לנו כפתיח למסע כולו, ההתבוננות הפנימית, היציאה אל הדרך ללא היסוס והפתיחות הדרושה במסע הם המאפיינים טקס זה. </w:t>
      </w:r>
    </w:p>
    <w:p w14:paraId="5E0B16AD" w14:textId="77777777" w:rsidR="00407BC6" w:rsidRPr="00407BC6" w:rsidRDefault="00407BC6" w:rsidP="00407BC6">
      <w:pPr>
        <w:ind w:right="357"/>
        <w:rPr>
          <w:rFonts w:ascii="David" w:hAnsi="David"/>
          <w:rtl/>
        </w:rPr>
      </w:pPr>
      <w:r w:rsidRPr="00407BC6">
        <w:rPr>
          <w:rFonts w:ascii="David" w:hAnsi="David"/>
          <w:rtl/>
        </w:rPr>
        <w:lastRenderedPageBreak/>
        <w:t xml:space="preserve">טקס הפתיחה מתקיים בשעת בוקר מוקדמת בדמדומים בין הלילה והיום. הטקס מתרחש בנקודת היציאה למסע. </w:t>
      </w:r>
    </w:p>
    <w:p w14:paraId="6A71DBFD"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xml:space="preserve"> 25 דקות</w:t>
      </w:r>
    </w:p>
    <w:p w14:paraId="2D115D64" w14:textId="77777777" w:rsidR="00407BC6" w:rsidRPr="00407BC6" w:rsidRDefault="00407BC6" w:rsidP="00407BC6">
      <w:pPr>
        <w:ind w:right="357"/>
        <w:rPr>
          <w:rFonts w:ascii="David" w:hAnsi="David"/>
          <w:rtl/>
        </w:rPr>
      </w:pPr>
      <w:r w:rsidRPr="00407BC6">
        <w:rPr>
          <w:rFonts w:ascii="David" w:hAnsi="David"/>
          <w:u w:val="single"/>
          <w:rtl/>
        </w:rPr>
        <w:t>כולל:</w:t>
      </w:r>
      <w:r w:rsidRPr="00407BC6">
        <w:rPr>
          <w:rFonts w:ascii="David" w:hAnsi="David"/>
          <w:rtl/>
        </w:rPr>
        <w:t xml:space="preserve"> קטעי קריאה</w:t>
      </w:r>
    </w:p>
    <w:p w14:paraId="0E388F10" w14:textId="77777777" w:rsidR="00407BC6" w:rsidRPr="00407BC6" w:rsidRDefault="00407BC6" w:rsidP="00407BC6">
      <w:pPr>
        <w:ind w:right="357"/>
        <w:rPr>
          <w:rFonts w:ascii="David" w:hAnsi="David"/>
          <w:rtl/>
        </w:rPr>
      </w:pPr>
      <w:r w:rsidRPr="00407BC6">
        <w:rPr>
          <w:rFonts w:ascii="David" w:hAnsi="David"/>
          <w:rtl/>
        </w:rPr>
        <w:t xml:space="preserve"> מוזיקה</w:t>
      </w:r>
    </w:p>
    <w:p w14:paraId="2AD5021A" w14:textId="77777777" w:rsidR="00407BC6" w:rsidRPr="00407BC6" w:rsidRDefault="00407BC6" w:rsidP="00407BC6">
      <w:pPr>
        <w:ind w:right="357"/>
        <w:rPr>
          <w:rFonts w:ascii="David" w:hAnsi="David"/>
          <w:rtl/>
        </w:rPr>
      </w:pPr>
      <w:r w:rsidRPr="00407BC6">
        <w:rPr>
          <w:rFonts w:ascii="David" w:hAnsi="David"/>
          <w:rtl/>
        </w:rPr>
        <w:t xml:space="preserve"> קטעי שירה של התלמידים</w:t>
      </w:r>
    </w:p>
    <w:p w14:paraId="48BE5625" w14:textId="77777777" w:rsidR="00407BC6" w:rsidRPr="00407BC6" w:rsidRDefault="00407BC6" w:rsidP="00407BC6">
      <w:pPr>
        <w:ind w:right="357"/>
        <w:rPr>
          <w:rFonts w:ascii="David" w:hAnsi="David"/>
          <w:rtl/>
        </w:rPr>
      </w:pPr>
      <w:r w:rsidRPr="00407BC6">
        <w:rPr>
          <w:rFonts w:ascii="David" w:hAnsi="David"/>
          <w:rtl/>
        </w:rPr>
        <w:t xml:space="preserve"> ברכת הדרך של הרכז</w:t>
      </w:r>
    </w:p>
    <w:p w14:paraId="48FB93D8" w14:textId="77777777" w:rsidR="00407BC6" w:rsidRPr="00407BC6" w:rsidRDefault="00407BC6" w:rsidP="00407BC6">
      <w:pPr>
        <w:ind w:right="357"/>
        <w:rPr>
          <w:rFonts w:ascii="David" w:hAnsi="David"/>
          <w:rtl/>
        </w:rPr>
      </w:pPr>
      <w:r w:rsidRPr="00407BC6">
        <w:rPr>
          <w:rFonts w:ascii="David" w:hAnsi="David"/>
          <w:rtl/>
        </w:rPr>
        <w:t xml:space="preserve"> ברכת הדרך של מנהל המסע </w:t>
      </w:r>
    </w:p>
    <w:p w14:paraId="7663AD77" w14:textId="77777777" w:rsidR="00407BC6" w:rsidRPr="00407BC6" w:rsidRDefault="00407BC6" w:rsidP="00407BC6">
      <w:pPr>
        <w:ind w:right="357"/>
        <w:rPr>
          <w:rFonts w:ascii="David" w:hAnsi="David"/>
          <w:rtl/>
        </w:rPr>
      </w:pPr>
    </w:p>
    <w:p w14:paraId="6902B2ED" w14:textId="77777777" w:rsidR="00407BC6" w:rsidRPr="00407BC6" w:rsidRDefault="00407BC6" w:rsidP="000114DC">
      <w:pPr>
        <w:numPr>
          <w:ilvl w:val="0"/>
          <w:numId w:val="23"/>
        </w:numPr>
        <w:overflowPunct/>
        <w:autoSpaceDE/>
        <w:autoSpaceDN/>
        <w:adjustRightInd/>
        <w:jc w:val="left"/>
        <w:textAlignment w:val="auto"/>
        <w:rPr>
          <w:rFonts w:ascii="David" w:hAnsi="David"/>
          <w:b/>
          <w:bCs/>
          <w:rtl/>
        </w:rPr>
      </w:pPr>
      <w:r w:rsidRPr="00407BC6">
        <w:rPr>
          <w:rFonts w:ascii="David" w:hAnsi="David"/>
          <w:b/>
          <w:bCs/>
          <w:rtl/>
        </w:rPr>
        <w:t>טקס ברוכים הבאים לירושלים</w:t>
      </w:r>
    </w:p>
    <w:p w14:paraId="27972250" w14:textId="77777777" w:rsidR="00407BC6" w:rsidRPr="00407BC6" w:rsidRDefault="00407BC6" w:rsidP="00407BC6">
      <w:pPr>
        <w:rPr>
          <w:rFonts w:ascii="David" w:hAnsi="David"/>
          <w:u w:val="single"/>
          <w:rtl/>
        </w:rPr>
      </w:pPr>
      <w:r w:rsidRPr="00407BC6">
        <w:rPr>
          <w:rFonts w:ascii="David" w:hAnsi="David"/>
          <w:u w:val="single"/>
          <w:rtl/>
        </w:rPr>
        <w:t>מטרות</w:t>
      </w:r>
    </w:p>
    <w:p w14:paraId="6C0C2656" w14:textId="77777777" w:rsidR="00407BC6" w:rsidRPr="00407BC6" w:rsidRDefault="00407BC6" w:rsidP="000114DC">
      <w:pPr>
        <w:numPr>
          <w:ilvl w:val="0"/>
          <w:numId w:val="21"/>
        </w:numPr>
        <w:overflowPunct/>
        <w:autoSpaceDE/>
        <w:autoSpaceDN/>
        <w:adjustRightInd/>
        <w:jc w:val="left"/>
        <w:textAlignment w:val="auto"/>
        <w:rPr>
          <w:rFonts w:ascii="David" w:hAnsi="David"/>
        </w:rPr>
      </w:pPr>
      <w:r w:rsidRPr="00407BC6">
        <w:rPr>
          <w:rFonts w:ascii="David" w:hAnsi="David"/>
          <w:rtl/>
        </w:rPr>
        <w:t xml:space="preserve">קבלת פנים בירושלים </w:t>
      </w:r>
    </w:p>
    <w:p w14:paraId="292791D4" w14:textId="77777777" w:rsidR="00407BC6" w:rsidRPr="00407BC6" w:rsidRDefault="00407BC6" w:rsidP="000114DC">
      <w:pPr>
        <w:numPr>
          <w:ilvl w:val="0"/>
          <w:numId w:val="21"/>
        </w:numPr>
        <w:overflowPunct/>
        <w:autoSpaceDE/>
        <w:autoSpaceDN/>
        <w:adjustRightInd/>
        <w:jc w:val="left"/>
        <w:textAlignment w:val="auto"/>
        <w:rPr>
          <w:rFonts w:ascii="David" w:hAnsi="David"/>
        </w:rPr>
      </w:pPr>
      <w:r w:rsidRPr="00407BC6">
        <w:rPr>
          <w:rFonts w:ascii="David" w:hAnsi="David"/>
          <w:rtl/>
        </w:rPr>
        <w:t xml:space="preserve">חיבור אל העיר כמי שמסמלת את מרכז החיים שלנו כעיר בירה </w:t>
      </w:r>
    </w:p>
    <w:p w14:paraId="6E122ABC" w14:textId="77777777" w:rsidR="00407BC6" w:rsidRPr="00407BC6" w:rsidRDefault="00407BC6" w:rsidP="000114DC">
      <w:pPr>
        <w:numPr>
          <w:ilvl w:val="0"/>
          <w:numId w:val="21"/>
        </w:numPr>
        <w:overflowPunct/>
        <w:autoSpaceDE/>
        <w:autoSpaceDN/>
        <w:adjustRightInd/>
        <w:jc w:val="left"/>
        <w:textAlignment w:val="auto"/>
        <w:rPr>
          <w:rFonts w:ascii="David" w:hAnsi="David"/>
          <w:rtl/>
        </w:rPr>
      </w:pPr>
      <w:r w:rsidRPr="00407BC6">
        <w:rPr>
          <w:rFonts w:ascii="David" w:hAnsi="David"/>
          <w:rtl/>
        </w:rPr>
        <w:t>חיבור אל העיר במובן הרעיוני כמושא לזיקה בת אלפי שנים.</w:t>
      </w:r>
    </w:p>
    <w:p w14:paraId="49FE5B64" w14:textId="77777777" w:rsidR="00407BC6" w:rsidRPr="00407BC6" w:rsidRDefault="00407BC6" w:rsidP="00407BC6">
      <w:pPr>
        <w:rPr>
          <w:rFonts w:ascii="David" w:hAnsi="David"/>
          <w:u w:val="single"/>
          <w:rtl/>
        </w:rPr>
      </w:pPr>
      <w:r w:rsidRPr="00407BC6">
        <w:rPr>
          <w:rFonts w:ascii="David" w:hAnsi="David"/>
          <w:u w:val="single"/>
          <w:rtl/>
        </w:rPr>
        <w:t xml:space="preserve">רציונאל </w:t>
      </w:r>
    </w:p>
    <w:p w14:paraId="3E04F726" w14:textId="77777777" w:rsidR="00407BC6" w:rsidRPr="00407BC6" w:rsidRDefault="00407BC6" w:rsidP="00407BC6">
      <w:pPr>
        <w:rPr>
          <w:rFonts w:ascii="David" w:hAnsi="David"/>
          <w:rtl/>
        </w:rPr>
      </w:pPr>
      <w:r w:rsidRPr="00407BC6">
        <w:rPr>
          <w:rFonts w:ascii="David" w:hAnsi="David"/>
          <w:rtl/>
        </w:rPr>
        <w:t>הכניסה לירושלים נמצאת בחיבור שבין העיסוק בבירור זיקתנו לארץ ישראל (אני והעם בארץ) לבין הבירור של משמעותה של המדינה והאחריות שיש לי כלפיה (אני והמדינה).</w:t>
      </w:r>
    </w:p>
    <w:p w14:paraId="5F8A5541" w14:textId="77777777" w:rsidR="00407BC6" w:rsidRPr="00407BC6" w:rsidRDefault="00407BC6" w:rsidP="00407BC6">
      <w:pPr>
        <w:rPr>
          <w:rFonts w:ascii="David" w:hAnsi="David"/>
          <w:rtl/>
        </w:rPr>
      </w:pPr>
      <w:r w:rsidRPr="00407BC6">
        <w:rPr>
          <w:rFonts w:ascii="David" w:hAnsi="David"/>
          <w:rtl/>
        </w:rPr>
        <w:t>ירושלים משמשת כבר אלפי שנים כסמל המבטא את זיקת עם ישראל לארץ ישראל. בבתים רבים בחו"ל ישנו קיר ועליו תפילה שמכוונת לירושלים או תמונה של ירושלים, ירושלים הייתה מושא הכמיהה יותר מאשר א"י. יחד עם זה ירושלים גם משמשת כעיר בירה, כעיר שחיינו המדיניים והפוליטיים מתרחשים בקרבה. במהלך ימי שישי ושבת לא תהיה הזדמנות מספקת להתייחס אל ירושלים (אלא לאתרים בתוכה - הכותל, הר הרצל ועוד). הכוונה היא להתייחס אל הכניסה וההגעה לעיר כאל דבר משמעותי ומרגש ולא כעוד נסיעה אחת מני רבות במהלך המסע.</w:t>
      </w:r>
    </w:p>
    <w:p w14:paraId="34319C5D" w14:textId="77777777" w:rsidR="00407BC6" w:rsidRPr="00407BC6" w:rsidRDefault="00407BC6" w:rsidP="00407BC6">
      <w:pPr>
        <w:rPr>
          <w:rFonts w:ascii="David" w:hAnsi="David"/>
          <w:rtl/>
        </w:rPr>
      </w:pPr>
      <w:r w:rsidRPr="00407BC6">
        <w:rPr>
          <w:rFonts w:ascii="David" w:hAnsi="David"/>
          <w:u w:val="single"/>
          <w:rtl/>
        </w:rPr>
        <w:t>משך:</w:t>
      </w:r>
      <w:r w:rsidRPr="00407BC6">
        <w:rPr>
          <w:rFonts w:ascii="David" w:hAnsi="David"/>
          <w:rtl/>
        </w:rPr>
        <w:t xml:space="preserve"> 20 דקות</w:t>
      </w:r>
    </w:p>
    <w:p w14:paraId="6E486B5B" w14:textId="77777777" w:rsidR="00407BC6" w:rsidRPr="00407BC6" w:rsidRDefault="00407BC6" w:rsidP="00407BC6">
      <w:pPr>
        <w:rPr>
          <w:rFonts w:ascii="David" w:hAnsi="David"/>
          <w:rtl/>
        </w:rPr>
      </w:pPr>
      <w:r w:rsidRPr="00407BC6">
        <w:rPr>
          <w:rFonts w:ascii="David" w:hAnsi="David"/>
          <w:u w:val="single"/>
          <w:rtl/>
        </w:rPr>
        <w:t>כולל:</w:t>
      </w:r>
      <w:r w:rsidRPr="00407BC6">
        <w:rPr>
          <w:rFonts w:ascii="David" w:hAnsi="David"/>
          <w:rtl/>
        </w:rPr>
        <w:t xml:space="preserve"> קטעי קריאה</w:t>
      </w:r>
    </w:p>
    <w:p w14:paraId="6B4B7E83" w14:textId="77777777" w:rsidR="00407BC6" w:rsidRPr="00407BC6" w:rsidRDefault="00407BC6" w:rsidP="00407BC6">
      <w:pPr>
        <w:rPr>
          <w:rFonts w:ascii="David" w:hAnsi="David"/>
          <w:rtl/>
        </w:rPr>
      </w:pPr>
      <w:r w:rsidRPr="00407BC6">
        <w:rPr>
          <w:rFonts w:ascii="David" w:hAnsi="David"/>
          <w:rtl/>
        </w:rPr>
        <w:t xml:space="preserve"> שירה משותפת של </w:t>
      </w:r>
      <w:smartTag w:uri="urn:schemas-microsoft-com:office:smarttags" w:element="PersonName">
        <w:smartTagPr>
          <w:attr w:name="ProductID" w:val="שירי ירושלים"/>
        </w:smartTagPr>
        <w:r w:rsidRPr="00407BC6">
          <w:rPr>
            <w:rFonts w:ascii="David" w:hAnsi="David"/>
            <w:rtl/>
          </w:rPr>
          <w:t>שירי ירושלים</w:t>
        </w:r>
      </w:smartTag>
    </w:p>
    <w:p w14:paraId="4A415C8D" w14:textId="77777777" w:rsidR="00407BC6" w:rsidRPr="00407BC6" w:rsidRDefault="00407BC6" w:rsidP="00407BC6">
      <w:pPr>
        <w:rPr>
          <w:rFonts w:ascii="David" w:hAnsi="David"/>
          <w:rtl/>
        </w:rPr>
      </w:pPr>
      <w:r w:rsidRPr="00407BC6">
        <w:rPr>
          <w:rFonts w:ascii="David" w:hAnsi="David"/>
          <w:rtl/>
        </w:rPr>
        <w:t xml:space="preserve"> קטעים אישיים בנושא 'ירושלים שלי'</w:t>
      </w:r>
    </w:p>
    <w:p w14:paraId="48887BE4" w14:textId="77777777" w:rsidR="00407BC6" w:rsidRPr="00407BC6" w:rsidRDefault="00407BC6" w:rsidP="00407BC6">
      <w:pPr>
        <w:rPr>
          <w:rFonts w:ascii="David" w:hAnsi="David"/>
          <w:rtl/>
        </w:rPr>
      </w:pPr>
      <w:r w:rsidRPr="00407BC6">
        <w:rPr>
          <w:rFonts w:ascii="David" w:hAnsi="David"/>
          <w:rtl/>
        </w:rPr>
        <w:t xml:space="preserve"> קריאת כיוון של משמעות הכניסה לירושלים של אחראי המסע</w:t>
      </w:r>
    </w:p>
    <w:p w14:paraId="3705BE88" w14:textId="77777777" w:rsidR="00407BC6" w:rsidRPr="00407BC6" w:rsidRDefault="00407BC6" w:rsidP="00407BC6">
      <w:pPr>
        <w:rPr>
          <w:rFonts w:ascii="David" w:hAnsi="David"/>
          <w:rtl/>
        </w:rPr>
      </w:pPr>
    </w:p>
    <w:p w14:paraId="726B460A"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'חיים של משמעות'</w:t>
      </w:r>
    </w:p>
    <w:p w14:paraId="186AD749" w14:textId="77777777" w:rsidR="00407BC6" w:rsidRPr="00407BC6" w:rsidRDefault="00407BC6" w:rsidP="00407BC6">
      <w:pPr>
        <w:ind w:right="357"/>
        <w:rPr>
          <w:rFonts w:ascii="David" w:hAnsi="David"/>
          <w:rtl/>
        </w:rPr>
      </w:pPr>
      <w:r w:rsidRPr="00407BC6">
        <w:rPr>
          <w:rFonts w:ascii="David" w:hAnsi="David"/>
          <w:rtl/>
        </w:rPr>
        <w:t>מטרות:</w:t>
      </w:r>
    </w:p>
    <w:p w14:paraId="55D1C37D" w14:textId="77777777" w:rsidR="00407BC6" w:rsidRPr="00407BC6" w:rsidRDefault="00407BC6" w:rsidP="000114DC">
      <w:pPr>
        <w:numPr>
          <w:ilvl w:val="0"/>
          <w:numId w:val="22"/>
        </w:numPr>
        <w:overflowPunct/>
        <w:autoSpaceDE/>
        <w:autoSpaceDN/>
        <w:adjustRightInd/>
        <w:ind w:right="357"/>
        <w:jc w:val="left"/>
        <w:textAlignment w:val="auto"/>
        <w:rPr>
          <w:rFonts w:ascii="David" w:hAnsi="David"/>
        </w:rPr>
      </w:pPr>
      <w:r w:rsidRPr="00407BC6">
        <w:rPr>
          <w:rFonts w:ascii="David" w:hAnsi="David"/>
          <w:rtl/>
        </w:rPr>
        <w:t xml:space="preserve">נתינת כבוד לנופלים שהקדישו את חייהם למדינת ישראל כרעיון וכממשות, </w:t>
      </w:r>
    </w:p>
    <w:p w14:paraId="6B45868C" w14:textId="77777777" w:rsidR="00407BC6" w:rsidRPr="00407BC6" w:rsidRDefault="00407BC6" w:rsidP="000114DC">
      <w:pPr>
        <w:numPr>
          <w:ilvl w:val="0"/>
          <w:numId w:val="22"/>
        </w:numPr>
        <w:overflowPunct/>
        <w:autoSpaceDE/>
        <w:autoSpaceDN/>
        <w:adjustRightInd/>
        <w:ind w:right="357"/>
        <w:jc w:val="left"/>
        <w:textAlignment w:val="auto"/>
        <w:rPr>
          <w:rFonts w:ascii="David" w:hAnsi="David"/>
        </w:rPr>
      </w:pPr>
      <w:r w:rsidRPr="00407BC6">
        <w:rPr>
          <w:rFonts w:ascii="David" w:hAnsi="David"/>
          <w:rtl/>
        </w:rPr>
        <w:t xml:space="preserve"> למידה מתכונות הגיבורים ומהדרך בה חיו את חייהם, במטרה לעודד ערכים של חסד, נתינה, נחישות ואומץ בחיי היום יום של החניכים כאזרחים במדינת ישראל. </w:t>
      </w:r>
    </w:p>
    <w:p w14:paraId="65479787" w14:textId="77777777" w:rsidR="00407BC6" w:rsidRPr="00407BC6" w:rsidRDefault="00407BC6" w:rsidP="00407BC6">
      <w:pPr>
        <w:ind w:left="360" w:right="357"/>
        <w:rPr>
          <w:rFonts w:ascii="David" w:hAnsi="David"/>
          <w:u w:val="single"/>
          <w:rtl/>
        </w:rPr>
      </w:pPr>
      <w:r w:rsidRPr="00407BC6">
        <w:rPr>
          <w:rFonts w:ascii="David" w:hAnsi="David"/>
          <w:u w:val="single"/>
          <w:rtl/>
        </w:rPr>
        <w:t>רציונאל:</w:t>
      </w:r>
    </w:p>
    <w:p w14:paraId="068CFAD3" w14:textId="77777777" w:rsidR="00407BC6" w:rsidRPr="00407BC6" w:rsidRDefault="00407BC6" w:rsidP="00407BC6">
      <w:pPr>
        <w:ind w:left="360" w:right="357"/>
        <w:rPr>
          <w:rFonts w:ascii="David" w:hAnsi="David"/>
          <w:rtl/>
        </w:rPr>
      </w:pPr>
      <w:r w:rsidRPr="00407BC6">
        <w:rPr>
          <w:rFonts w:ascii="David" w:hAnsi="David"/>
          <w:rtl/>
        </w:rPr>
        <w:t>הטקס עוסק באלו שהקדישו את חייהם למדינה ולתקומתה ונועד לכבד את נתינתם לעם ישראל ומדינת ישראל ולדאוג להמשך נתינה זו. המיקוד בטקס אינו "יזכור" לחללים, אלא "יזכור" לחייהם ותכונותיהם. כשמתקיים הסיור בהר הרצל, יהיה הטקס סביב קבר הרצל מתוך רצון להדגיש את חזונו להקמת מדינה יהודית שאופיה ופעולות אזרחיה יונקים מעולם ערכים גבוה ומוסרי.</w:t>
      </w:r>
    </w:p>
    <w:p w14:paraId="697F2FE4"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25 דקות</w:t>
      </w:r>
    </w:p>
    <w:p w14:paraId="4F5D235B" w14:textId="77777777" w:rsidR="00407BC6" w:rsidRPr="00407BC6" w:rsidRDefault="00407BC6" w:rsidP="00407BC6">
      <w:pPr>
        <w:ind w:right="357"/>
        <w:rPr>
          <w:rFonts w:ascii="David" w:hAnsi="David"/>
          <w:rtl/>
        </w:rPr>
      </w:pPr>
      <w:r w:rsidRPr="00407BC6">
        <w:rPr>
          <w:rFonts w:ascii="David" w:hAnsi="David"/>
          <w:u w:val="single"/>
          <w:rtl/>
        </w:rPr>
        <w:t>כולל</w:t>
      </w:r>
      <w:r w:rsidRPr="00407BC6">
        <w:rPr>
          <w:rFonts w:ascii="David" w:hAnsi="David"/>
          <w:rtl/>
        </w:rPr>
        <w:t>: קטעי קריאה</w:t>
      </w:r>
    </w:p>
    <w:p w14:paraId="4322389E" w14:textId="77777777" w:rsidR="00407BC6" w:rsidRPr="00407BC6" w:rsidRDefault="00407BC6" w:rsidP="00407BC6">
      <w:pPr>
        <w:ind w:right="357"/>
        <w:rPr>
          <w:rFonts w:ascii="David" w:hAnsi="David"/>
          <w:rtl/>
        </w:rPr>
      </w:pPr>
      <w:r w:rsidRPr="00407BC6">
        <w:rPr>
          <w:rFonts w:ascii="David" w:hAnsi="David"/>
          <w:rtl/>
        </w:rPr>
        <w:t xml:space="preserve"> קטעי קריאה אישיים</w:t>
      </w:r>
    </w:p>
    <w:p w14:paraId="12E2E815" w14:textId="77777777" w:rsidR="00407BC6" w:rsidRPr="00407BC6" w:rsidRDefault="00407BC6" w:rsidP="00407BC6">
      <w:pPr>
        <w:ind w:right="357"/>
        <w:rPr>
          <w:rFonts w:ascii="David" w:hAnsi="David"/>
          <w:rtl/>
        </w:rPr>
      </w:pPr>
      <w:r w:rsidRPr="00407BC6">
        <w:rPr>
          <w:rFonts w:ascii="David" w:hAnsi="David"/>
          <w:rtl/>
        </w:rPr>
        <w:lastRenderedPageBreak/>
        <w:t xml:space="preserve"> קטע מוסיקלי</w:t>
      </w:r>
    </w:p>
    <w:p w14:paraId="25EE2993" w14:textId="77777777" w:rsidR="00407BC6" w:rsidRPr="00407BC6" w:rsidRDefault="00407BC6" w:rsidP="00407BC6">
      <w:pPr>
        <w:ind w:right="357"/>
        <w:rPr>
          <w:rFonts w:ascii="David" w:hAnsi="David"/>
          <w:rtl/>
        </w:rPr>
      </w:pPr>
      <w:r w:rsidRPr="00407BC6">
        <w:rPr>
          <w:rFonts w:ascii="David" w:hAnsi="David"/>
          <w:rtl/>
        </w:rPr>
        <w:t xml:space="preserve"> </w:t>
      </w:r>
    </w:p>
    <w:p w14:paraId="3CBDABDE"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הסיום</w:t>
      </w:r>
    </w:p>
    <w:p w14:paraId="537737B8" w14:textId="77777777" w:rsidR="00407BC6" w:rsidRPr="00407BC6" w:rsidRDefault="00407BC6" w:rsidP="00407BC6">
      <w:pPr>
        <w:ind w:right="357"/>
        <w:rPr>
          <w:rFonts w:ascii="David" w:hAnsi="David"/>
          <w:u w:val="single"/>
          <w:rtl/>
        </w:rPr>
      </w:pPr>
      <w:r w:rsidRPr="00407BC6">
        <w:rPr>
          <w:rFonts w:ascii="David" w:hAnsi="David"/>
          <w:u w:val="single"/>
          <w:rtl/>
        </w:rPr>
        <w:t>מטרות:</w:t>
      </w:r>
    </w:p>
    <w:p w14:paraId="1FA1600B"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עיבוד כללי לחווית המסע.</w:t>
      </w:r>
    </w:p>
    <w:p w14:paraId="0CEE4371"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שיתוף המסע כולו בתהליכים הקבוצתיים הנפרדים.</w:t>
      </w:r>
    </w:p>
    <w:p w14:paraId="2B9DF76E"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קריאת כיוון להמשך הדרך מחוץ למסע</w:t>
      </w:r>
    </w:p>
    <w:p w14:paraId="662A0555"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פרדה</w:t>
      </w:r>
    </w:p>
    <w:p w14:paraId="751B8DEE" w14:textId="77777777" w:rsidR="00407BC6" w:rsidRPr="00407BC6" w:rsidRDefault="00407BC6" w:rsidP="00407BC6">
      <w:pPr>
        <w:ind w:right="357"/>
        <w:rPr>
          <w:rFonts w:ascii="David" w:hAnsi="David"/>
          <w:u w:val="single"/>
          <w:rtl/>
        </w:rPr>
      </w:pPr>
      <w:r w:rsidRPr="00407BC6">
        <w:rPr>
          <w:rFonts w:ascii="David" w:hAnsi="David"/>
          <w:u w:val="single"/>
          <w:rtl/>
        </w:rPr>
        <w:t xml:space="preserve">רציונאל </w:t>
      </w:r>
    </w:p>
    <w:p w14:paraId="3D20CD8F" w14:textId="77777777" w:rsidR="00407BC6" w:rsidRPr="00407BC6" w:rsidRDefault="00407BC6" w:rsidP="00407BC6">
      <w:pPr>
        <w:ind w:right="357"/>
        <w:rPr>
          <w:rFonts w:ascii="David" w:hAnsi="David"/>
          <w:u w:val="single"/>
          <w:rtl/>
        </w:rPr>
      </w:pPr>
      <w:r w:rsidRPr="00407BC6">
        <w:rPr>
          <w:rFonts w:ascii="David" w:hAnsi="David"/>
          <w:rtl/>
        </w:rPr>
        <w:t xml:space="preserve">האקט האחרון של המסע הינו טקס הסיום באמצעותו אנו מבדילים בין מה שהיה במסע למה שיהיה אחריו. הטקס נערך לאחר הסיכומים בקבוצות ונותן מקום במסגרת הכללית למשתתפים לבטא את התהליך שעברו במסע. </w:t>
      </w:r>
    </w:p>
    <w:p w14:paraId="2E7AC895"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xml:space="preserve"> חצי שעה</w:t>
      </w:r>
    </w:p>
    <w:p w14:paraId="376DC99B" w14:textId="77777777" w:rsidR="00407BC6" w:rsidRPr="00407BC6" w:rsidRDefault="00407BC6" w:rsidP="00407BC6">
      <w:pPr>
        <w:ind w:right="357"/>
        <w:rPr>
          <w:rFonts w:ascii="David" w:hAnsi="David"/>
          <w:rtl/>
        </w:rPr>
      </w:pPr>
      <w:r w:rsidRPr="00407BC6">
        <w:rPr>
          <w:rFonts w:ascii="David" w:hAnsi="David"/>
          <w:u w:val="single"/>
          <w:rtl/>
        </w:rPr>
        <w:t xml:space="preserve">כולל: </w:t>
      </w:r>
      <w:r w:rsidRPr="00407BC6">
        <w:rPr>
          <w:rFonts w:ascii="David" w:hAnsi="David"/>
          <w:rtl/>
        </w:rPr>
        <w:t>קטעי קריאה אישיים של נציגי הקבוצות</w:t>
      </w:r>
    </w:p>
    <w:p w14:paraId="09DC121C" w14:textId="77777777" w:rsidR="00407BC6" w:rsidRPr="00407BC6" w:rsidRDefault="00407BC6" w:rsidP="00407BC6">
      <w:pPr>
        <w:ind w:right="357"/>
        <w:rPr>
          <w:rFonts w:ascii="David" w:hAnsi="David"/>
          <w:rtl/>
        </w:rPr>
      </w:pPr>
      <w:r w:rsidRPr="00407BC6">
        <w:rPr>
          <w:rFonts w:ascii="David" w:hAnsi="David"/>
          <w:rtl/>
        </w:rPr>
        <w:t xml:space="preserve"> דברי סיכום של מנהל המסע מטעם ביה"ס</w:t>
      </w:r>
    </w:p>
    <w:p w14:paraId="5AAF64A2" w14:textId="77777777" w:rsidR="00407BC6" w:rsidRPr="00407BC6" w:rsidRDefault="00407BC6" w:rsidP="00407BC6">
      <w:pPr>
        <w:ind w:right="357"/>
        <w:rPr>
          <w:rFonts w:ascii="David" w:hAnsi="David"/>
          <w:b/>
          <w:bCs/>
          <w:u w:val="single"/>
          <w:rtl/>
          <w:lang w:eastAsia="en-US"/>
        </w:rPr>
      </w:pPr>
      <w:r w:rsidRPr="00407BC6">
        <w:rPr>
          <w:rFonts w:ascii="David" w:hAnsi="David"/>
          <w:rtl/>
        </w:rPr>
        <w:t>דברי סיכום ופרידה של אחראי המסע.</w:t>
      </w:r>
    </w:p>
    <w:p w14:paraId="5236BF90" w14:textId="15B477FE" w:rsidR="00407BC6" w:rsidRDefault="00407BC6" w:rsidP="00407BC6">
      <w:pPr>
        <w:widowControl w:val="0"/>
        <w:ind w:left="-33"/>
        <w:jc w:val="right"/>
        <w:rPr>
          <w:rtl/>
        </w:rPr>
      </w:pPr>
    </w:p>
    <w:p w14:paraId="2A8734B8" w14:textId="730A3205" w:rsidR="00407BC6" w:rsidRPr="00357EF5" w:rsidRDefault="00407BC6">
      <w:pPr>
        <w:overflowPunct/>
        <w:autoSpaceDE/>
        <w:autoSpaceDN/>
        <w:bidi w:val="0"/>
        <w:adjustRightInd/>
        <w:spacing w:line="240" w:lineRule="auto"/>
        <w:jc w:val="left"/>
        <w:textAlignment w:val="auto"/>
        <w:rPr>
          <w:rtl/>
        </w:rPr>
      </w:pPr>
      <w:r w:rsidRPr="00357EF5">
        <w:rPr>
          <w:rtl/>
        </w:rPr>
        <w:br w:type="page"/>
      </w:r>
    </w:p>
    <w:p w14:paraId="20861E6E" w14:textId="3D9777FA" w:rsidR="00407BC6" w:rsidRDefault="00407BC6" w:rsidP="00407BC6">
      <w:pPr>
        <w:jc w:val="right"/>
        <w:rPr>
          <w:rFonts w:ascii="Arial" w:hAnsi="Arial" w:cs="Arial"/>
          <w:b/>
          <w:bCs/>
          <w:sz w:val="34"/>
          <w:szCs w:val="34"/>
          <w:rtl/>
        </w:rPr>
      </w:pPr>
      <w:r w:rsidRPr="00EA2F8C">
        <w:rPr>
          <w:rFonts w:hint="cs"/>
          <w:rtl/>
        </w:rPr>
        <w:lastRenderedPageBreak/>
        <w:t xml:space="preserve">נספח מס' </w:t>
      </w:r>
      <w:r w:rsidR="00091605">
        <w:rPr>
          <w:rFonts w:hint="cs"/>
          <w:rtl/>
        </w:rPr>
        <w:t>7</w:t>
      </w:r>
    </w:p>
    <w:p w14:paraId="692DE3B9" w14:textId="186526B4" w:rsidR="00EA2F8C" w:rsidRDefault="00EA2F8C" w:rsidP="00407BC6">
      <w:pPr>
        <w:widowControl w:val="0"/>
        <w:ind w:left="-33"/>
        <w:jc w:val="center"/>
        <w:rPr>
          <w:u w:val="single"/>
          <w:rtl/>
        </w:rPr>
      </w:pPr>
    </w:p>
    <w:p w14:paraId="0A256D7F" w14:textId="77777777" w:rsidR="00407BC6" w:rsidRPr="00407BC6" w:rsidRDefault="00407BC6" w:rsidP="00407BC6">
      <w:pPr>
        <w:spacing w:line="300" w:lineRule="atLeast"/>
        <w:jc w:val="center"/>
        <w:rPr>
          <w:rFonts w:ascii="David" w:hAnsi="David"/>
          <w:b/>
          <w:bCs/>
          <w:i/>
          <w:sz w:val="32"/>
          <w:szCs w:val="32"/>
          <w:u w:val="single"/>
          <w:rtl/>
        </w:rPr>
      </w:pPr>
      <w:r w:rsidRPr="00407BC6">
        <w:rPr>
          <w:rFonts w:ascii="David" w:hAnsi="David"/>
          <w:b/>
          <w:bCs/>
          <w:i/>
          <w:sz w:val="32"/>
          <w:szCs w:val="32"/>
          <w:u w:val="single"/>
          <w:rtl/>
        </w:rPr>
        <w:t>דוגמה להזמנה של ביה"ס לקבלן</w:t>
      </w:r>
    </w:p>
    <w:p w14:paraId="58E65FB3" w14:textId="77777777" w:rsidR="00407BC6" w:rsidRPr="00795890" w:rsidRDefault="00407BC6" w:rsidP="00407BC6">
      <w:pPr>
        <w:spacing w:line="300" w:lineRule="atLeast"/>
        <w:rPr>
          <w:rtl/>
        </w:rPr>
      </w:pPr>
    </w:p>
    <w:p w14:paraId="18F24992" w14:textId="77777777" w:rsidR="00407BC6" w:rsidRPr="00795890" w:rsidRDefault="00407BC6" w:rsidP="00407BC6">
      <w:pPr>
        <w:rPr>
          <w:i/>
        </w:rPr>
      </w:pPr>
      <w:r w:rsidRPr="00795890">
        <w:rPr>
          <w:i/>
          <w:rtl/>
        </w:rPr>
        <w:t>לכבוד</w:t>
      </w:r>
    </w:p>
    <w:p w14:paraId="21FD1CF7" w14:textId="77777777" w:rsidR="00407BC6" w:rsidRPr="00795890" w:rsidRDefault="00407BC6" w:rsidP="00407BC6">
      <w:pPr>
        <w:rPr>
          <w:i/>
          <w:rtl/>
        </w:rPr>
      </w:pPr>
    </w:p>
    <w:p w14:paraId="064CE8AE" w14:textId="77777777" w:rsidR="00407BC6" w:rsidRPr="00795890" w:rsidRDefault="00407BC6" w:rsidP="00407BC6">
      <w:pPr>
        <w:rPr>
          <w:i/>
          <w:rtl/>
        </w:rPr>
      </w:pPr>
      <w:r w:rsidRPr="00795890">
        <w:rPr>
          <w:i/>
          <w:rtl/>
        </w:rPr>
        <w:t>.....................................</w:t>
      </w:r>
    </w:p>
    <w:p w14:paraId="4F87107C" w14:textId="77777777" w:rsidR="00407BC6" w:rsidRPr="00795890" w:rsidRDefault="00407BC6" w:rsidP="00407BC6">
      <w:pPr>
        <w:rPr>
          <w:b/>
          <w:bCs/>
          <w:i/>
          <w:u w:val="single"/>
          <w:rtl/>
        </w:rPr>
      </w:pPr>
    </w:p>
    <w:p w14:paraId="0B904482" w14:textId="77777777" w:rsidR="00407BC6" w:rsidRPr="00795890" w:rsidRDefault="00407BC6" w:rsidP="00407BC6">
      <w:pPr>
        <w:rPr>
          <w:b/>
          <w:bCs/>
          <w:i/>
          <w:u w:val="single"/>
          <w:rtl/>
        </w:rPr>
      </w:pPr>
      <w:r w:rsidRPr="00795890">
        <w:rPr>
          <w:b/>
          <w:bCs/>
          <w:i/>
          <w:rtl/>
        </w:rPr>
        <w:t xml:space="preserve">הנדון: </w:t>
      </w:r>
      <w:r w:rsidRPr="00795890">
        <w:rPr>
          <w:b/>
          <w:bCs/>
          <w:i/>
          <w:u w:val="single"/>
          <w:rtl/>
        </w:rPr>
        <w:t>נספח חתימה להסכם שיתוף פעולה בין בית הספר</w:t>
      </w:r>
      <w:r>
        <w:rPr>
          <w:b/>
          <w:bCs/>
          <w:i/>
          <w:u w:val="single"/>
          <w:rtl/>
        </w:rPr>
        <w:t xml:space="preserve"> </w:t>
      </w:r>
      <w:r w:rsidRPr="00795890">
        <w:rPr>
          <w:b/>
          <w:bCs/>
          <w:i/>
          <w:u w:val="single"/>
          <w:rtl/>
        </w:rPr>
        <w:t>והזכיין לקראת שנת הלימודים</w:t>
      </w:r>
      <w:r>
        <w:rPr>
          <w:b/>
          <w:bCs/>
          <w:i/>
          <w:u w:val="single"/>
          <w:rtl/>
        </w:rPr>
        <w:t>.</w:t>
      </w:r>
      <w:r w:rsidRPr="00795890">
        <w:rPr>
          <w:b/>
          <w:bCs/>
          <w:i/>
          <w:u w:val="single"/>
          <w:rtl/>
        </w:rPr>
        <w:t>.....</w:t>
      </w:r>
    </w:p>
    <w:p w14:paraId="38A0F270" w14:textId="77777777" w:rsidR="00407BC6" w:rsidRPr="00795890" w:rsidRDefault="00407BC6" w:rsidP="00407BC6">
      <w:pPr>
        <w:rPr>
          <w:i/>
          <w:rtl/>
        </w:rPr>
      </w:pPr>
    </w:p>
    <w:p w14:paraId="118189E8" w14:textId="77777777" w:rsidR="00407BC6" w:rsidRPr="00795890" w:rsidRDefault="00407BC6" w:rsidP="00407BC6">
      <w:pPr>
        <w:rPr>
          <w:i/>
          <w:rtl/>
        </w:rPr>
      </w:pPr>
      <w:r w:rsidRPr="00795890">
        <w:rPr>
          <w:i/>
          <w:rtl/>
        </w:rPr>
        <w:t>קראתי היטב את הסכם שיתוף הפעולה בין בית הספר לזכיין, כפי שמופיע במסמך דלעיל ואני מתחייב למלא אחר מחויבות בית הספר במסע זה.</w:t>
      </w:r>
    </w:p>
    <w:p w14:paraId="31944D3E" w14:textId="77777777" w:rsidR="00407BC6" w:rsidRPr="00795890" w:rsidRDefault="00407BC6" w:rsidP="00407BC6">
      <w:pPr>
        <w:rPr>
          <w:i/>
          <w:rtl/>
        </w:rPr>
      </w:pPr>
    </w:p>
    <w:p w14:paraId="216413B3" w14:textId="77777777" w:rsidR="00407BC6" w:rsidRPr="00795890" w:rsidRDefault="00407BC6" w:rsidP="00407BC6">
      <w:pPr>
        <w:rPr>
          <w:i/>
          <w:rtl/>
        </w:rPr>
      </w:pPr>
    </w:p>
    <w:p w14:paraId="17547B25" w14:textId="77777777" w:rsidR="00407BC6" w:rsidRPr="00795890" w:rsidRDefault="00407BC6" w:rsidP="00407BC6">
      <w:pPr>
        <w:rPr>
          <w:i/>
          <w:rtl/>
        </w:rPr>
      </w:pPr>
      <w:r w:rsidRPr="00795890">
        <w:rPr>
          <w:i/>
          <w:rtl/>
        </w:rPr>
        <w:t>שם בית הספר:________________________יישוב: ________________</w:t>
      </w:r>
    </w:p>
    <w:p w14:paraId="1F04E800" w14:textId="77777777" w:rsidR="00407BC6" w:rsidRPr="00795890" w:rsidRDefault="00407BC6" w:rsidP="00407BC6">
      <w:pPr>
        <w:rPr>
          <w:i/>
          <w:rtl/>
        </w:rPr>
      </w:pPr>
      <w:r w:rsidRPr="00795890">
        <w:rPr>
          <w:i/>
          <w:rtl/>
        </w:rPr>
        <w:t>מנהל\ת בית הספר: __________________</w:t>
      </w:r>
      <w:r>
        <w:rPr>
          <w:i/>
          <w:rtl/>
        </w:rPr>
        <w:t xml:space="preserve"> </w:t>
      </w:r>
      <w:r w:rsidRPr="00795890">
        <w:rPr>
          <w:i/>
          <w:rtl/>
        </w:rPr>
        <w:t>טלפון נייד: _____________</w:t>
      </w:r>
    </w:p>
    <w:p w14:paraId="1A450C43" w14:textId="77777777" w:rsidR="00407BC6" w:rsidRPr="00795890" w:rsidRDefault="00407BC6" w:rsidP="00407BC6">
      <w:pPr>
        <w:rPr>
          <w:i/>
          <w:rtl/>
        </w:rPr>
      </w:pPr>
      <w:r w:rsidRPr="00795890">
        <w:rPr>
          <w:i/>
          <w:rtl/>
        </w:rPr>
        <w:t>מייל :_____________________</w:t>
      </w:r>
      <w:r>
        <w:rPr>
          <w:i/>
          <w:rtl/>
        </w:rPr>
        <w:t xml:space="preserve"> </w:t>
      </w:r>
      <w:r w:rsidRPr="00795890">
        <w:rPr>
          <w:i/>
          <w:rtl/>
        </w:rPr>
        <w:t>פקס בית ספר :_________________</w:t>
      </w:r>
    </w:p>
    <w:p w14:paraId="65F42C05" w14:textId="77777777" w:rsidR="00407BC6" w:rsidRPr="00795890" w:rsidRDefault="00407BC6" w:rsidP="00407BC6">
      <w:pPr>
        <w:rPr>
          <w:i/>
          <w:rtl/>
        </w:rPr>
      </w:pPr>
      <w:r w:rsidRPr="00795890">
        <w:rPr>
          <w:i/>
          <w:rtl/>
        </w:rPr>
        <w:t>כתובת בית הספר : _______________________________</w:t>
      </w:r>
    </w:p>
    <w:p w14:paraId="6349B92B" w14:textId="77777777" w:rsidR="00407BC6" w:rsidRPr="00795890" w:rsidRDefault="00407BC6" w:rsidP="00407BC6">
      <w:pPr>
        <w:rPr>
          <w:i/>
          <w:rtl/>
        </w:rPr>
      </w:pPr>
      <w:r w:rsidRPr="00795890">
        <w:rPr>
          <w:i/>
          <w:rtl/>
        </w:rPr>
        <w:t>מועד היציאה שנקבע: _____________________________</w:t>
      </w:r>
    </w:p>
    <w:p w14:paraId="1E51A268" w14:textId="77777777" w:rsidR="00407BC6" w:rsidRPr="00795890" w:rsidRDefault="00407BC6" w:rsidP="00407BC6">
      <w:pPr>
        <w:rPr>
          <w:i/>
          <w:rtl/>
        </w:rPr>
      </w:pPr>
      <w:r w:rsidRPr="00795890">
        <w:rPr>
          <w:i/>
          <w:rtl/>
        </w:rPr>
        <w:t>מספר התלמידים הצפוי לצאת למסע ישראלי מבראשית: ______</w:t>
      </w:r>
    </w:p>
    <w:p w14:paraId="3CD025F4" w14:textId="77777777" w:rsidR="00407BC6" w:rsidRPr="00795890" w:rsidRDefault="00407BC6" w:rsidP="00407BC6">
      <w:pPr>
        <w:rPr>
          <w:i/>
          <w:rtl/>
        </w:rPr>
      </w:pPr>
      <w:r w:rsidRPr="00795890">
        <w:rPr>
          <w:i/>
          <w:rtl/>
        </w:rPr>
        <w:t>חתימת מנהל/ת בית ספר:___________________________</w:t>
      </w:r>
    </w:p>
    <w:p w14:paraId="184CE7FF" w14:textId="77777777" w:rsidR="00407BC6" w:rsidRPr="00795890" w:rsidRDefault="00407BC6" w:rsidP="00407BC6">
      <w:pPr>
        <w:rPr>
          <w:i/>
          <w:rtl/>
        </w:rPr>
      </w:pPr>
      <w:r w:rsidRPr="00795890">
        <w:rPr>
          <w:i/>
          <w:rtl/>
        </w:rPr>
        <w:t>תאריך חתימה:___________________________________</w:t>
      </w:r>
    </w:p>
    <w:p w14:paraId="596CD9C2" w14:textId="77777777" w:rsidR="00407BC6" w:rsidRPr="00795890" w:rsidRDefault="00407BC6" w:rsidP="00407BC6">
      <w:pPr>
        <w:rPr>
          <w:i/>
          <w:rtl/>
        </w:rPr>
      </w:pPr>
      <w:r w:rsidRPr="00795890">
        <w:rPr>
          <w:i/>
          <w:rtl/>
        </w:rPr>
        <w:t>חותמת בית הספר:</w:t>
      </w:r>
    </w:p>
    <w:p w14:paraId="3FEAC330" w14:textId="77777777" w:rsidR="00407BC6" w:rsidRPr="00795890" w:rsidRDefault="00407BC6" w:rsidP="00407BC6">
      <w:pPr>
        <w:rPr>
          <w:i/>
          <w:rtl/>
        </w:rPr>
      </w:pPr>
    </w:p>
    <w:p w14:paraId="2C4EEEDE" w14:textId="7F073FEC" w:rsidR="00407BC6" w:rsidRPr="00795890" w:rsidRDefault="00407BC6" w:rsidP="002C619C">
      <w:pPr>
        <w:rPr>
          <w:i/>
          <w:rtl/>
        </w:rPr>
      </w:pPr>
    </w:p>
    <w:p w14:paraId="6B2E79BC" w14:textId="77777777" w:rsidR="00407BC6" w:rsidRPr="00795890" w:rsidRDefault="00407BC6" w:rsidP="00407BC6">
      <w:pPr>
        <w:rPr>
          <w:rtl/>
        </w:rPr>
      </w:pPr>
    </w:p>
    <w:p w14:paraId="50F93D5C" w14:textId="77777777" w:rsidR="00407BC6" w:rsidRDefault="00407BC6" w:rsidP="00407BC6">
      <w:pPr>
        <w:spacing w:line="240" w:lineRule="auto"/>
        <w:jc w:val="right"/>
        <w:rPr>
          <w:rtl/>
        </w:rPr>
      </w:pPr>
      <w:r w:rsidRPr="00795890">
        <w:rPr>
          <w:b/>
          <w:bCs/>
          <w:sz w:val="30"/>
          <w:szCs w:val="30"/>
          <w:u w:val="single"/>
          <w:rtl/>
          <w:lang w:eastAsia="en-US"/>
        </w:rPr>
        <w:br w:type="page"/>
      </w:r>
    </w:p>
    <w:p w14:paraId="5318C120" w14:textId="76E28ECE" w:rsidR="00407BC6" w:rsidRPr="00795890" w:rsidRDefault="00407BC6" w:rsidP="00407BC6">
      <w:pPr>
        <w:spacing w:line="240" w:lineRule="auto"/>
        <w:jc w:val="right"/>
        <w:rPr>
          <w:rtl/>
        </w:rPr>
      </w:pPr>
      <w:r w:rsidRPr="00795890">
        <w:rPr>
          <w:rFonts w:hint="cs"/>
          <w:rtl/>
        </w:rPr>
        <w:lastRenderedPageBreak/>
        <w:t xml:space="preserve">נספח מספר </w:t>
      </w:r>
      <w:r w:rsidR="00091605">
        <w:rPr>
          <w:rFonts w:hint="cs"/>
          <w:rtl/>
        </w:rPr>
        <w:t>8</w:t>
      </w:r>
    </w:p>
    <w:p w14:paraId="7F400890" w14:textId="77777777" w:rsidR="00407BC6" w:rsidRDefault="00407BC6" w:rsidP="00407BC6">
      <w:pPr>
        <w:jc w:val="center"/>
        <w:rPr>
          <w:rFonts w:cs="Times New Roman"/>
          <w:b/>
          <w:bCs/>
          <w:sz w:val="32"/>
          <w:szCs w:val="32"/>
          <w:u w:val="single"/>
          <w:rtl/>
        </w:rPr>
      </w:pPr>
    </w:p>
    <w:p w14:paraId="77B5D199" w14:textId="324627AB" w:rsidR="00407BC6" w:rsidRDefault="00407BC6" w:rsidP="00407BC6">
      <w:pPr>
        <w:jc w:val="center"/>
        <w:rPr>
          <w:rFonts w:ascii="David" w:hAnsi="David"/>
          <w:b/>
          <w:bCs/>
          <w:u w:val="single"/>
          <w:rtl/>
        </w:rPr>
      </w:pPr>
      <w:r w:rsidRPr="00407BC6">
        <w:rPr>
          <w:rFonts w:ascii="David" w:hAnsi="David"/>
          <w:b/>
          <w:bCs/>
          <w:u w:val="single"/>
          <w:rtl/>
        </w:rPr>
        <w:t>הכנת ארוחה לבישול עצמי בתנאי שדה במהלך המסע</w:t>
      </w:r>
    </w:p>
    <w:p w14:paraId="486C8723" w14:textId="77777777" w:rsidR="00407BC6" w:rsidRPr="00407BC6" w:rsidRDefault="00407BC6" w:rsidP="00407BC6">
      <w:pPr>
        <w:jc w:val="center"/>
        <w:rPr>
          <w:rFonts w:ascii="David" w:hAnsi="David"/>
          <w:b/>
          <w:bCs/>
          <w:u w:val="single"/>
          <w:rtl/>
        </w:rPr>
      </w:pPr>
    </w:p>
    <w:p w14:paraId="1536C6C8"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כללי:</w:t>
      </w:r>
    </w:p>
    <w:p w14:paraId="7174A538" w14:textId="77777777" w:rsidR="00407BC6" w:rsidRPr="00407BC6" w:rsidRDefault="00407BC6" w:rsidP="00407BC6">
      <w:pPr>
        <w:rPr>
          <w:rFonts w:ascii="David" w:hAnsi="David"/>
          <w:rtl/>
        </w:rPr>
      </w:pPr>
      <w:r w:rsidRPr="00407BC6">
        <w:rPr>
          <w:rFonts w:ascii="David" w:hAnsi="David"/>
          <w:rtl/>
        </w:rPr>
        <w:t>במהלך המסע נרשים הקבוצות להכין ארוחת ערב חמה בבישול עצמי בתנאי שדה.(קבוצה מוגדרת כ"קבוצת הדרכה" והיא מונה 25 תלמידים +2 אנשי צוות).</w:t>
      </w:r>
    </w:p>
    <w:p w14:paraId="22F348E3" w14:textId="77777777" w:rsidR="00407BC6" w:rsidRPr="00407BC6" w:rsidRDefault="00407BC6" w:rsidP="00407BC6">
      <w:pPr>
        <w:rPr>
          <w:rFonts w:ascii="David" w:hAnsi="David"/>
          <w:rtl/>
        </w:rPr>
      </w:pPr>
      <w:r w:rsidRPr="00407BC6">
        <w:rPr>
          <w:rFonts w:ascii="David" w:hAnsi="David"/>
          <w:rtl/>
        </w:rPr>
        <w:t>לשם כך על הזכיין להעמיד לרשות כל קבוצה את התנאים המיטביים והבטיחותיים להכנת הארוחה.</w:t>
      </w:r>
    </w:p>
    <w:p w14:paraId="6A3FE389" w14:textId="77777777" w:rsidR="00407BC6" w:rsidRPr="00407BC6" w:rsidRDefault="00407BC6" w:rsidP="00407BC6">
      <w:pPr>
        <w:rPr>
          <w:rFonts w:ascii="David" w:hAnsi="David"/>
          <w:rtl/>
        </w:rPr>
      </w:pPr>
      <w:r w:rsidRPr="00407BC6">
        <w:rPr>
          <w:rFonts w:ascii="David" w:hAnsi="David"/>
          <w:rtl/>
        </w:rPr>
        <w:t>באחריות הזכיין לעמוד בכל בדרישות והתקנים של משרד הבריאות ומשרד החינוך בהכנת ארוחת ערב חמה בבישול עצמי בתנאי שדה.</w:t>
      </w:r>
    </w:p>
    <w:p w14:paraId="3008EC04" w14:textId="77777777" w:rsidR="00407BC6" w:rsidRPr="00407BC6" w:rsidRDefault="00407BC6" w:rsidP="00407BC6">
      <w:pPr>
        <w:rPr>
          <w:rFonts w:ascii="David" w:hAnsi="David"/>
          <w:rtl/>
        </w:rPr>
      </w:pPr>
    </w:p>
    <w:p w14:paraId="615328D9"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Pr>
      </w:pPr>
      <w:r w:rsidRPr="00407BC6">
        <w:rPr>
          <w:rFonts w:ascii="David" w:hAnsi="David"/>
          <w:b/>
          <w:bCs/>
          <w:i/>
          <w:iCs/>
          <w:u w:val="single"/>
          <w:rtl/>
        </w:rPr>
        <w:t>כלי בישול נדרשים: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634"/>
        <w:gridCol w:w="3936"/>
      </w:tblGrid>
      <w:tr w:rsidR="00407BC6" w:rsidRPr="00407BC6" w14:paraId="6A1CBE31"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4E52ED0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634" w:type="dxa"/>
            <w:tcBorders>
              <w:top w:val="single" w:sz="4" w:space="0" w:color="000000"/>
              <w:left w:val="single" w:sz="4" w:space="0" w:color="000000"/>
              <w:bottom w:val="single" w:sz="4" w:space="0" w:color="000000"/>
              <w:right w:val="single" w:sz="4" w:space="0" w:color="000000"/>
            </w:tcBorders>
            <w:hideMark/>
          </w:tcPr>
          <w:p w14:paraId="5E5C7B29"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1CEDCEA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2A2377D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6BB9577B" w14:textId="77777777" w:rsidR="00407BC6" w:rsidRPr="00407BC6" w:rsidRDefault="00407BC6" w:rsidP="00D805C0">
            <w:pPr>
              <w:spacing w:line="240" w:lineRule="auto"/>
              <w:rPr>
                <w:rFonts w:ascii="David" w:hAnsi="David"/>
              </w:rPr>
            </w:pPr>
            <w:r w:rsidRPr="00407BC6">
              <w:rPr>
                <w:rFonts w:ascii="David" w:hAnsi="David"/>
                <w:rtl/>
              </w:rPr>
              <w:t>שולחנות שדה</w:t>
            </w:r>
          </w:p>
        </w:tc>
        <w:tc>
          <w:tcPr>
            <w:tcW w:w="1634" w:type="dxa"/>
            <w:tcBorders>
              <w:top w:val="single" w:sz="4" w:space="0" w:color="000000"/>
              <w:left w:val="single" w:sz="4" w:space="0" w:color="000000"/>
              <w:bottom w:val="single" w:sz="4" w:space="0" w:color="000000"/>
              <w:right w:val="single" w:sz="4" w:space="0" w:color="000000"/>
            </w:tcBorders>
            <w:hideMark/>
          </w:tcPr>
          <w:p w14:paraId="405E0949" w14:textId="77777777" w:rsidR="00407BC6" w:rsidRPr="00407BC6" w:rsidRDefault="00407BC6" w:rsidP="00D805C0">
            <w:pPr>
              <w:spacing w:line="240" w:lineRule="auto"/>
              <w:jc w:val="center"/>
              <w:rPr>
                <w:rFonts w:ascii="David" w:hAnsi="David"/>
                <w:b/>
                <w:bCs/>
              </w:rPr>
            </w:pPr>
            <w:r w:rsidRPr="00407BC6">
              <w:rPr>
                <w:rFonts w:ascii="David" w:hAnsi="David"/>
                <w:b/>
                <w:bCs/>
                <w:rtl/>
              </w:rPr>
              <w:t>3</w:t>
            </w:r>
          </w:p>
        </w:tc>
        <w:tc>
          <w:tcPr>
            <w:tcW w:w="3936" w:type="dxa"/>
            <w:tcBorders>
              <w:top w:val="single" w:sz="4" w:space="0" w:color="000000"/>
              <w:left w:val="single" w:sz="4" w:space="0" w:color="000000"/>
              <w:bottom w:val="single" w:sz="4" w:space="0" w:color="000000"/>
              <w:right w:val="single" w:sz="4" w:space="0" w:color="000000"/>
            </w:tcBorders>
          </w:tcPr>
          <w:p w14:paraId="72971C3E" w14:textId="77777777" w:rsidR="00407BC6" w:rsidRPr="00407BC6" w:rsidRDefault="00407BC6" w:rsidP="00D805C0">
            <w:pPr>
              <w:spacing w:line="240" w:lineRule="auto"/>
              <w:rPr>
                <w:rFonts w:ascii="David" w:hAnsi="David"/>
              </w:rPr>
            </w:pPr>
          </w:p>
        </w:tc>
      </w:tr>
      <w:tr w:rsidR="00407BC6" w:rsidRPr="00407BC6" w14:paraId="5A52517D"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DB9AD74" w14:textId="77777777" w:rsidR="00407BC6" w:rsidRPr="00407BC6" w:rsidRDefault="00407BC6" w:rsidP="00D805C0">
            <w:pPr>
              <w:spacing w:line="240" w:lineRule="auto"/>
              <w:rPr>
                <w:rFonts w:ascii="David" w:hAnsi="David"/>
              </w:rPr>
            </w:pPr>
            <w:r w:rsidRPr="00407BC6">
              <w:rPr>
                <w:rFonts w:ascii="David" w:hAnsi="David"/>
                <w:rtl/>
              </w:rPr>
              <w:t>מחצלות ישיבה</w:t>
            </w:r>
          </w:p>
        </w:tc>
        <w:tc>
          <w:tcPr>
            <w:tcW w:w="1634" w:type="dxa"/>
            <w:tcBorders>
              <w:top w:val="single" w:sz="4" w:space="0" w:color="000000"/>
              <w:left w:val="single" w:sz="4" w:space="0" w:color="000000"/>
              <w:bottom w:val="single" w:sz="4" w:space="0" w:color="000000"/>
              <w:right w:val="single" w:sz="4" w:space="0" w:color="000000"/>
            </w:tcBorders>
            <w:hideMark/>
          </w:tcPr>
          <w:p w14:paraId="47400B04" w14:textId="77777777" w:rsidR="00407BC6" w:rsidRPr="00407BC6" w:rsidRDefault="00407BC6" w:rsidP="00D805C0">
            <w:pPr>
              <w:spacing w:line="240" w:lineRule="auto"/>
              <w:jc w:val="center"/>
              <w:rPr>
                <w:rFonts w:ascii="David" w:hAnsi="David"/>
                <w:b/>
                <w:bCs/>
              </w:rPr>
            </w:pPr>
            <w:r w:rsidRPr="00407BC6">
              <w:rPr>
                <w:rFonts w:ascii="David" w:hAnsi="David"/>
                <w:b/>
                <w:bCs/>
                <w:rtl/>
              </w:rPr>
              <w:t>3</w:t>
            </w:r>
          </w:p>
        </w:tc>
        <w:tc>
          <w:tcPr>
            <w:tcW w:w="3936" w:type="dxa"/>
            <w:tcBorders>
              <w:top w:val="single" w:sz="4" w:space="0" w:color="000000"/>
              <w:left w:val="single" w:sz="4" w:space="0" w:color="000000"/>
              <w:bottom w:val="single" w:sz="4" w:space="0" w:color="000000"/>
              <w:right w:val="single" w:sz="4" w:space="0" w:color="000000"/>
            </w:tcBorders>
            <w:hideMark/>
          </w:tcPr>
          <w:p w14:paraId="7EF3640D" w14:textId="77777777" w:rsidR="00407BC6" w:rsidRPr="00407BC6" w:rsidRDefault="00407BC6" w:rsidP="00D805C0">
            <w:pPr>
              <w:spacing w:line="240" w:lineRule="auto"/>
              <w:rPr>
                <w:rFonts w:ascii="David" w:hAnsi="David"/>
              </w:rPr>
            </w:pPr>
            <w:r w:rsidRPr="00407BC6">
              <w:rPr>
                <w:rFonts w:ascii="David" w:hAnsi="David"/>
                <w:rtl/>
              </w:rPr>
              <w:t>כל מחצלת בגודל 4</w:t>
            </w:r>
            <w:r w:rsidRPr="00407BC6">
              <w:rPr>
                <w:rFonts w:ascii="David" w:hAnsi="David"/>
              </w:rPr>
              <w:t>x</w:t>
            </w:r>
            <w:r w:rsidRPr="00407BC6">
              <w:rPr>
                <w:rFonts w:ascii="David" w:hAnsi="David"/>
                <w:rtl/>
              </w:rPr>
              <w:t>4 מטר</w:t>
            </w:r>
          </w:p>
        </w:tc>
      </w:tr>
      <w:tr w:rsidR="00407BC6" w:rsidRPr="00407BC6" w14:paraId="2AC0303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30D1189" w14:textId="77777777" w:rsidR="00407BC6" w:rsidRPr="00407BC6" w:rsidRDefault="00407BC6" w:rsidP="00D805C0">
            <w:pPr>
              <w:spacing w:line="240" w:lineRule="auto"/>
              <w:rPr>
                <w:rFonts w:ascii="David" w:hAnsi="David"/>
              </w:rPr>
            </w:pPr>
            <w:r w:rsidRPr="00407BC6">
              <w:rPr>
                <w:rFonts w:ascii="David" w:hAnsi="David"/>
                <w:rtl/>
              </w:rPr>
              <w:t>סיר+מכסה (למרק)</w:t>
            </w:r>
          </w:p>
        </w:tc>
        <w:tc>
          <w:tcPr>
            <w:tcW w:w="1634" w:type="dxa"/>
            <w:tcBorders>
              <w:top w:val="single" w:sz="4" w:space="0" w:color="000000"/>
              <w:left w:val="single" w:sz="4" w:space="0" w:color="000000"/>
              <w:bottom w:val="single" w:sz="4" w:space="0" w:color="000000"/>
              <w:right w:val="single" w:sz="4" w:space="0" w:color="000000"/>
            </w:tcBorders>
            <w:hideMark/>
          </w:tcPr>
          <w:p w14:paraId="4766888A"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hideMark/>
          </w:tcPr>
          <w:p w14:paraId="4390F2D2" w14:textId="77777777" w:rsidR="00407BC6" w:rsidRPr="00407BC6" w:rsidRDefault="00407BC6" w:rsidP="00D805C0">
            <w:pPr>
              <w:spacing w:line="240" w:lineRule="auto"/>
              <w:rPr>
                <w:rFonts w:ascii="David" w:hAnsi="David"/>
              </w:rPr>
            </w:pPr>
            <w:r w:rsidRPr="00407BC6">
              <w:rPr>
                <w:rFonts w:ascii="David" w:hAnsi="David"/>
                <w:rtl/>
              </w:rPr>
              <w:t>הסיר בקוטר 50 ס"מ</w:t>
            </w:r>
          </w:p>
        </w:tc>
      </w:tr>
      <w:tr w:rsidR="00407BC6" w:rsidRPr="00407BC6" w14:paraId="6E30E8F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A068439" w14:textId="77777777" w:rsidR="00407BC6" w:rsidRPr="00407BC6" w:rsidRDefault="00407BC6" w:rsidP="00D805C0">
            <w:pPr>
              <w:spacing w:line="240" w:lineRule="auto"/>
              <w:rPr>
                <w:rFonts w:ascii="David" w:hAnsi="David"/>
              </w:rPr>
            </w:pPr>
            <w:r w:rsidRPr="00407BC6">
              <w:rPr>
                <w:rFonts w:ascii="David" w:hAnsi="David"/>
                <w:rtl/>
              </w:rPr>
              <w:t>סיר +מכסים(לפחמימות)</w:t>
            </w:r>
          </w:p>
        </w:tc>
        <w:tc>
          <w:tcPr>
            <w:tcW w:w="1634" w:type="dxa"/>
            <w:tcBorders>
              <w:top w:val="single" w:sz="4" w:space="0" w:color="000000"/>
              <w:left w:val="single" w:sz="4" w:space="0" w:color="000000"/>
              <w:bottom w:val="single" w:sz="4" w:space="0" w:color="000000"/>
              <w:right w:val="single" w:sz="4" w:space="0" w:color="000000"/>
            </w:tcBorders>
            <w:hideMark/>
          </w:tcPr>
          <w:p w14:paraId="570B5B2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hideMark/>
          </w:tcPr>
          <w:p w14:paraId="69B56001" w14:textId="77777777" w:rsidR="00407BC6" w:rsidRPr="00407BC6" w:rsidRDefault="00407BC6" w:rsidP="00D805C0">
            <w:pPr>
              <w:spacing w:line="240" w:lineRule="auto"/>
              <w:rPr>
                <w:rFonts w:ascii="David" w:hAnsi="David"/>
              </w:rPr>
            </w:pPr>
            <w:r w:rsidRPr="00407BC6">
              <w:rPr>
                <w:rFonts w:ascii="David" w:hAnsi="David"/>
                <w:rtl/>
              </w:rPr>
              <w:t>כל סיר בגודל 30 ס"מ</w:t>
            </w:r>
          </w:p>
        </w:tc>
      </w:tr>
      <w:tr w:rsidR="00407BC6" w:rsidRPr="00407BC6" w14:paraId="36B91D3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65664D6E" w14:textId="77777777" w:rsidR="00407BC6" w:rsidRPr="00407BC6" w:rsidRDefault="00407BC6" w:rsidP="00D805C0">
            <w:pPr>
              <w:spacing w:line="240" w:lineRule="auto"/>
              <w:rPr>
                <w:rFonts w:ascii="David" w:hAnsi="David"/>
              </w:rPr>
            </w:pPr>
            <w:r w:rsidRPr="00407BC6">
              <w:rPr>
                <w:rFonts w:ascii="David" w:hAnsi="David"/>
                <w:rtl/>
              </w:rPr>
              <w:t>מחבת</w:t>
            </w:r>
          </w:p>
        </w:tc>
        <w:tc>
          <w:tcPr>
            <w:tcW w:w="1634" w:type="dxa"/>
            <w:tcBorders>
              <w:top w:val="single" w:sz="4" w:space="0" w:color="000000"/>
              <w:left w:val="single" w:sz="4" w:space="0" w:color="000000"/>
              <w:bottom w:val="single" w:sz="4" w:space="0" w:color="000000"/>
              <w:right w:val="single" w:sz="4" w:space="0" w:color="000000"/>
            </w:tcBorders>
            <w:hideMark/>
          </w:tcPr>
          <w:p w14:paraId="20B55EFD"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hideMark/>
          </w:tcPr>
          <w:p w14:paraId="6909C435" w14:textId="77777777" w:rsidR="00407BC6" w:rsidRPr="00407BC6" w:rsidRDefault="00407BC6" w:rsidP="00D805C0">
            <w:pPr>
              <w:spacing w:line="240" w:lineRule="auto"/>
              <w:rPr>
                <w:rFonts w:ascii="David" w:hAnsi="David"/>
              </w:rPr>
            </w:pPr>
            <w:r w:rsidRPr="00407BC6">
              <w:rPr>
                <w:rFonts w:ascii="David" w:hAnsi="David"/>
                <w:rtl/>
              </w:rPr>
              <w:t>מספר 30</w:t>
            </w:r>
          </w:p>
        </w:tc>
      </w:tr>
      <w:tr w:rsidR="00407BC6" w:rsidRPr="00407BC6" w14:paraId="53944B7F"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6A29966" w14:textId="77777777" w:rsidR="00407BC6" w:rsidRPr="00407BC6" w:rsidRDefault="00407BC6" w:rsidP="00D805C0">
            <w:pPr>
              <w:spacing w:line="240" w:lineRule="auto"/>
              <w:rPr>
                <w:rFonts w:ascii="David" w:hAnsi="David"/>
              </w:rPr>
            </w:pPr>
            <w:r w:rsidRPr="00407BC6">
              <w:rPr>
                <w:rFonts w:ascii="David" w:hAnsi="David"/>
                <w:rtl/>
              </w:rPr>
              <w:t>מצקת למרק</w:t>
            </w:r>
          </w:p>
        </w:tc>
        <w:tc>
          <w:tcPr>
            <w:tcW w:w="1634" w:type="dxa"/>
            <w:tcBorders>
              <w:top w:val="single" w:sz="4" w:space="0" w:color="000000"/>
              <w:left w:val="single" w:sz="4" w:space="0" w:color="000000"/>
              <w:bottom w:val="single" w:sz="4" w:space="0" w:color="000000"/>
              <w:right w:val="single" w:sz="4" w:space="0" w:color="000000"/>
            </w:tcBorders>
            <w:hideMark/>
          </w:tcPr>
          <w:p w14:paraId="56E3D6C3"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7DB2E8A7" w14:textId="77777777" w:rsidR="00407BC6" w:rsidRPr="00407BC6" w:rsidRDefault="00407BC6" w:rsidP="00D805C0">
            <w:pPr>
              <w:spacing w:line="240" w:lineRule="auto"/>
              <w:rPr>
                <w:rFonts w:ascii="David" w:hAnsi="David"/>
              </w:rPr>
            </w:pPr>
          </w:p>
        </w:tc>
      </w:tr>
      <w:tr w:rsidR="00407BC6" w:rsidRPr="00407BC6" w14:paraId="17DCF04D"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B2138A6" w14:textId="77777777" w:rsidR="00407BC6" w:rsidRPr="00407BC6" w:rsidRDefault="00407BC6" w:rsidP="00D805C0">
            <w:pPr>
              <w:spacing w:line="240" w:lineRule="auto"/>
              <w:rPr>
                <w:rFonts w:ascii="David" w:hAnsi="David"/>
              </w:rPr>
            </w:pPr>
            <w:r w:rsidRPr="00407BC6">
              <w:rPr>
                <w:rFonts w:ascii="David" w:hAnsi="David"/>
                <w:rtl/>
              </w:rPr>
              <w:t xml:space="preserve">כף גדולה </w:t>
            </w:r>
          </w:p>
        </w:tc>
        <w:tc>
          <w:tcPr>
            <w:tcW w:w="1634" w:type="dxa"/>
            <w:tcBorders>
              <w:top w:val="single" w:sz="4" w:space="0" w:color="000000"/>
              <w:left w:val="single" w:sz="4" w:space="0" w:color="000000"/>
              <w:bottom w:val="single" w:sz="4" w:space="0" w:color="000000"/>
              <w:right w:val="single" w:sz="4" w:space="0" w:color="000000"/>
            </w:tcBorders>
            <w:hideMark/>
          </w:tcPr>
          <w:p w14:paraId="44873FA0" w14:textId="77777777" w:rsidR="00407BC6" w:rsidRPr="00407BC6" w:rsidRDefault="00407BC6" w:rsidP="00D805C0">
            <w:pPr>
              <w:spacing w:line="240" w:lineRule="auto"/>
              <w:jc w:val="center"/>
              <w:rPr>
                <w:rFonts w:ascii="David" w:hAnsi="David"/>
                <w:b/>
                <w:bCs/>
              </w:rPr>
            </w:pPr>
            <w:r w:rsidRPr="00407BC6">
              <w:rPr>
                <w:rFonts w:ascii="David" w:hAnsi="David"/>
                <w:b/>
                <w:bCs/>
                <w:rtl/>
              </w:rPr>
              <w:t>4</w:t>
            </w:r>
          </w:p>
        </w:tc>
        <w:tc>
          <w:tcPr>
            <w:tcW w:w="3936" w:type="dxa"/>
            <w:tcBorders>
              <w:top w:val="single" w:sz="4" w:space="0" w:color="000000"/>
              <w:left w:val="single" w:sz="4" w:space="0" w:color="000000"/>
              <w:bottom w:val="single" w:sz="4" w:space="0" w:color="000000"/>
              <w:right w:val="single" w:sz="4" w:space="0" w:color="000000"/>
            </w:tcBorders>
          </w:tcPr>
          <w:p w14:paraId="13A0B8C4" w14:textId="77777777" w:rsidR="00407BC6" w:rsidRPr="00407BC6" w:rsidRDefault="00407BC6" w:rsidP="00D805C0">
            <w:pPr>
              <w:spacing w:line="240" w:lineRule="auto"/>
              <w:rPr>
                <w:rFonts w:ascii="David" w:hAnsi="David"/>
              </w:rPr>
            </w:pPr>
          </w:p>
        </w:tc>
      </w:tr>
      <w:tr w:rsidR="00407BC6" w:rsidRPr="00407BC6" w14:paraId="6BFB0180"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11FB7D30" w14:textId="77777777" w:rsidR="00407BC6" w:rsidRPr="00407BC6" w:rsidRDefault="00407BC6" w:rsidP="00D805C0">
            <w:pPr>
              <w:spacing w:line="240" w:lineRule="auto"/>
              <w:rPr>
                <w:rFonts w:ascii="David" w:hAnsi="David"/>
              </w:rPr>
            </w:pPr>
            <w:r w:rsidRPr="00407BC6">
              <w:rPr>
                <w:rFonts w:ascii="David" w:hAnsi="David"/>
                <w:rtl/>
              </w:rPr>
              <w:t>קרש חיתוך</w:t>
            </w:r>
          </w:p>
        </w:tc>
        <w:tc>
          <w:tcPr>
            <w:tcW w:w="1634" w:type="dxa"/>
            <w:tcBorders>
              <w:top w:val="single" w:sz="4" w:space="0" w:color="000000"/>
              <w:left w:val="single" w:sz="4" w:space="0" w:color="000000"/>
              <w:bottom w:val="single" w:sz="4" w:space="0" w:color="000000"/>
              <w:right w:val="single" w:sz="4" w:space="0" w:color="000000"/>
            </w:tcBorders>
            <w:hideMark/>
          </w:tcPr>
          <w:p w14:paraId="77FE4B4A"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tcPr>
          <w:p w14:paraId="719B4034" w14:textId="77777777" w:rsidR="00407BC6" w:rsidRPr="00407BC6" w:rsidRDefault="00407BC6" w:rsidP="00D805C0">
            <w:pPr>
              <w:spacing w:line="240" w:lineRule="auto"/>
              <w:rPr>
                <w:rFonts w:ascii="David" w:hAnsi="David"/>
              </w:rPr>
            </w:pPr>
          </w:p>
        </w:tc>
      </w:tr>
      <w:tr w:rsidR="00407BC6" w:rsidRPr="00407BC6" w14:paraId="19E61028"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17757A06" w14:textId="77777777" w:rsidR="00407BC6" w:rsidRPr="00407BC6" w:rsidRDefault="00407BC6" w:rsidP="00D805C0">
            <w:pPr>
              <w:spacing w:line="240" w:lineRule="auto"/>
              <w:rPr>
                <w:rFonts w:ascii="David" w:hAnsi="David"/>
              </w:rPr>
            </w:pPr>
            <w:r w:rsidRPr="00407BC6">
              <w:rPr>
                <w:rFonts w:ascii="David" w:hAnsi="David"/>
                <w:rtl/>
              </w:rPr>
              <w:t>סכיני חיתוך</w:t>
            </w:r>
          </w:p>
        </w:tc>
        <w:tc>
          <w:tcPr>
            <w:tcW w:w="1634" w:type="dxa"/>
            <w:tcBorders>
              <w:top w:val="single" w:sz="4" w:space="0" w:color="000000"/>
              <w:left w:val="single" w:sz="4" w:space="0" w:color="000000"/>
              <w:bottom w:val="single" w:sz="4" w:space="0" w:color="000000"/>
              <w:right w:val="single" w:sz="4" w:space="0" w:color="000000"/>
            </w:tcBorders>
            <w:hideMark/>
          </w:tcPr>
          <w:p w14:paraId="10D6E8A9"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tcPr>
          <w:p w14:paraId="1FA862E1" w14:textId="77777777" w:rsidR="00407BC6" w:rsidRPr="00407BC6" w:rsidRDefault="00407BC6" w:rsidP="00D805C0">
            <w:pPr>
              <w:spacing w:line="240" w:lineRule="auto"/>
              <w:rPr>
                <w:rFonts w:ascii="David" w:hAnsi="David"/>
              </w:rPr>
            </w:pPr>
          </w:p>
        </w:tc>
      </w:tr>
      <w:tr w:rsidR="00407BC6" w:rsidRPr="00407BC6" w14:paraId="0352857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A068DC6" w14:textId="77777777" w:rsidR="00407BC6" w:rsidRPr="00407BC6" w:rsidRDefault="00407BC6" w:rsidP="00D805C0">
            <w:pPr>
              <w:spacing w:line="240" w:lineRule="auto"/>
              <w:rPr>
                <w:rFonts w:ascii="David" w:hAnsi="David"/>
              </w:rPr>
            </w:pPr>
            <w:r w:rsidRPr="00407BC6">
              <w:rPr>
                <w:rFonts w:ascii="David" w:hAnsi="David"/>
                <w:rtl/>
              </w:rPr>
              <w:t>קולפן</w:t>
            </w:r>
          </w:p>
        </w:tc>
        <w:tc>
          <w:tcPr>
            <w:tcW w:w="1634" w:type="dxa"/>
            <w:tcBorders>
              <w:top w:val="single" w:sz="4" w:space="0" w:color="000000"/>
              <w:left w:val="single" w:sz="4" w:space="0" w:color="000000"/>
              <w:bottom w:val="single" w:sz="4" w:space="0" w:color="000000"/>
              <w:right w:val="single" w:sz="4" w:space="0" w:color="000000"/>
            </w:tcBorders>
            <w:hideMark/>
          </w:tcPr>
          <w:p w14:paraId="5879A418"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4D990B47" w14:textId="77777777" w:rsidR="00407BC6" w:rsidRPr="00407BC6" w:rsidRDefault="00407BC6" w:rsidP="00D805C0">
            <w:pPr>
              <w:spacing w:line="240" w:lineRule="auto"/>
              <w:rPr>
                <w:rFonts w:ascii="David" w:hAnsi="David"/>
              </w:rPr>
            </w:pPr>
          </w:p>
        </w:tc>
      </w:tr>
      <w:tr w:rsidR="00407BC6" w:rsidRPr="00407BC6" w14:paraId="2DA6FACC"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0FD75544" w14:textId="77777777" w:rsidR="00407BC6" w:rsidRPr="00407BC6" w:rsidRDefault="00407BC6" w:rsidP="00D805C0">
            <w:pPr>
              <w:spacing w:line="240" w:lineRule="auto"/>
              <w:rPr>
                <w:rFonts w:ascii="David" w:hAnsi="David"/>
              </w:rPr>
            </w:pPr>
            <w:r w:rsidRPr="00407BC6">
              <w:rPr>
                <w:rFonts w:ascii="David" w:hAnsi="David"/>
                <w:rtl/>
              </w:rPr>
              <w:t>פותחן שימורים</w:t>
            </w:r>
          </w:p>
        </w:tc>
        <w:tc>
          <w:tcPr>
            <w:tcW w:w="1634" w:type="dxa"/>
            <w:tcBorders>
              <w:top w:val="single" w:sz="4" w:space="0" w:color="000000"/>
              <w:left w:val="single" w:sz="4" w:space="0" w:color="000000"/>
              <w:bottom w:val="single" w:sz="4" w:space="0" w:color="000000"/>
              <w:right w:val="single" w:sz="4" w:space="0" w:color="000000"/>
            </w:tcBorders>
            <w:hideMark/>
          </w:tcPr>
          <w:p w14:paraId="52EED12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2EDB49B2" w14:textId="77777777" w:rsidR="00407BC6" w:rsidRPr="00407BC6" w:rsidRDefault="00407BC6" w:rsidP="00D805C0">
            <w:pPr>
              <w:spacing w:line="240" w:lineRule="auto"/>
              <w:rPr>
                <w:rFonts w:ascii="David" w:hAnsi="David"/>
              </w:rPr>
            </w:pPr>
          </w:p>
        </w:tc>
      </w:tr>
      <w:tr w:rsidR="00407BC6" w:rsidRPr="00407BC6" w14:paraId="1DDFBE79"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9F0225F" w14:textId="77777777" w:rsidR="00407BC6" w:rsidRPr="00407BC6" w:rsidRDefault="00407BC6" w:rsidP="00D805C0">
            <w:pPr>
              <w:spacing w:line="240" w:lineRule="auto"/>
              <w:rPr>
                <w:rFonts w:ascii="David" w:hAnsi="David"/>
              </w:rPr>
            </w:pPr>
            <w:r w:rsidRPr="00407BC6">
              <w:rPr>
                <w:rFonts w:ascii="David" w:hAnsi="David"/>
                <w:rtl/>
              </w:rPr>
              <w:t>מסננת</w:t>
            </w:r>
          </w:p>
        </w:tc>
        <w:tc>
          <w:tcPr>
            <w:tcW w:w="1634" w:type="dxa"/>
            <w:tcBorders>
              <w:top w:val="single" w:sz="4" w:space="0" w:color="000000"/>
              <w:left w:val="single" w:sz="4" w:space="0" w:color="000000"/>
              <w:bottom w:val="single" w:sz="4" w:space="0" w:color="000000"/>
              <w:right w:val="single" w:sz="4" w:space="0" w:color="000000"/>
            </w:tcBorders>
            <w:hideMark/>
          </w:tcPr>
          <w:p w14:paraId="0C63948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6346600D" w14:textId="77777777" w:rsidR="00407BC6" w:rsidRPr="00407BC6" w:rsidRDefault="00407BC6" w:rsidP="00D805C0">
            <w:pPr>
              <w:spacing w:line="240" w:lineRule="auto"/>
              <w:rPr>
                <w:rFonts w:ascii="David" w:hAnsi="David"/>
              </w:rPr>
            </w:pPr>
          </w:p>
        </w:tc>
      </w:tr>
      <w:tr w:rsidR="00407BC6" w:rsidRPr="00407BC6" w14:paraId="0C87318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B9AE314" w14:textId="77777777" w:rsidR="00407BC6" w:rsidRPr="00407BC6" w:rsidRDefault="00407BC6" w:rsidP="00D805C0">
            <w:pPr>
              <w:spacing w:line="240" w:lineRule="auto"/>
              <w:rPr>
                <w:rFonts w:ascii="David" w:hAnsi="David"/>
              </w:rPr>
            </w:pPr>
            <w:r w:rsidRPr="00407BC6">
              <w:rPr>
                <w:rFonts w:ascii="David" w:hAnsi="David"/>
                <w:rtl/>
              </w:rPr>
              <w:t>קערה מפלסטיק</w:t>
            </w:r>
          </w:p>
        </w:tc>
        <w:tc>
          <w:tcPr>
            <w:tcW w:w="1634" w:type="dxa"/>
            <w:tcBorders>
              <w:top w:val="single" w:sz="4" w:space="0" w:color="000000"/>
              <w:left w:val="single" w:sz="4" w:space="0" w:color="000000"/>
              <w:bottom w:val="single" w:sz="4" w:space="0" w:color="000000"/>
              <w:right w:val="single" w:sz="4" w:space="0" w:color="000000"/>
            </w:tcBorders>
            <w:hideMark/>
          </w:tcPr>
          <w:p w14:paraId="700635CD"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hideMark/>
          </w:tcPr>
          <w:p w14:paraId="394AFAE0" w14:textId="77777777" w:rsidR="00407BC6" w:rsidRPr="00407BC6" w:rsidRDefault="00407BC6" w:rsidP="00D805C0">
            <w:pPr>
              <w:spacing w:line="240" w:lineRule="auto"/>
              <w:rPr>
                <w:rFonts w:ascii="David" w:hAnsi="David"/>
              </w:rPr>
            </w:pPr>
            <w:r w:rsidRPr="00407BC6">
              <w:rPr>
                <w:rFonts w:ascii="David" w:hAnsi="David"/>
                <w:rtl/>
              </w:rPr>
              <w:t>קוטר 40 ס"מ</w:t>
            </w:r>
          </w:p>
        </w:tc>
      </w:tr>
      <w:tr w:rsidR="00407BC6" w:rsidRPr="00407BC6" w14:paraId="24BB2C0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3983CCD4" w14:textId="77777777" w:rsidR="00407BC6" w:rsidRPr="00407BC6" w:rsidRDefault="00407BC6" w:rsidP="00D805C0">
            <w:pPr>
              <w:spacing w:line="240" w:lineRule="auto"/>
              <w:rPr>
                <w:rFonts w:ascii="David" w:hAnsi="David"/>
              </w:rPr>
            </w:pPr>
            <w:r w:rsidRPr="00407BC6">
              <w:rPr>
                <w:rFonts w:ascii="David" w:hAnsi="David"/>
                <w:rtl/>
              </w:rPr>
              <w:t>קנקני שתיה</w:t>
            </w:r>
          </w:p>
        </w:tc>
        <w:tc>
          <w:tcPr>
            <w:tcW w:w="1634" w:type="dxa"/>
            <w:tcBorders>
              <w:top w:val="single" w:sz="4" w:space="0" w:color="000000"/>
              <w:left w:val="single" w:sz="4" w:space="0" w:color="000000"/>
              <w:bottom w:val="single" w:sz="4" w:space="0" w:color="000000"/>
              <w:right w:val="single" w:sz="4" w:space="0" w:color="000000"/>
            </w:tcBorders>
            <w:hideMark/>
          </w:tcPr>
          <w:p w14:paraId="1055B11E" w14:textId="77777777" w:rsidR="00407BC6" w:rsidRPr="00407BC6" w:rsidRDefault="00407BC6" w:rsidP="00D805C0">
            <w:pPr>
              <w:spacing w:line="240" w:lineRule="auto"/>
              <w:jc w:val="center"/>
              <w:rPr>
                <w:rFonts w:ascii="David" w:hAnsi="David"/>
                <w:b/>
                <w:bCs/>
              </w:rPr>
            </w:pPr>
            <w:r w:rsidRPr="00407BC6">
              <w:rPr>
                <w:rFonts w:ascii="David" w:hAnsi="David"/>
                <w:b/>
                <w:bCs/>
                <w:rtl/>
              </w:rPr>
              <w:t>4</w:t>
            </w:r>
          </w:p>
        </w:tc>
        <w:tc>
          <w:tcPr>
            <w:tcW w:w="3936" w:type="dxa"/>
            <w:tcBorders>
              <w:top w:val="single" w:sz="4" w:space="0" w:color="000000"/>
              <w:left w:val="single" w:sz="4" w:space="0" w:color="000000"/>
              <w:bottom w:val="single" w:sz="4" w:space="0" w:color="000000"/>
              <w:right w:val="single" w:sz="4" w:space="0" w:color="000000"/>
            </w:tcBorders>
          </w:tcPr>
          <w:p w14:paraId="4278860B" w14:textId="77777777" w:rsidR="00407BC6" w:rsidRPr="00407BC6" w:rsidRDefault="00407BC6" w:rsidP="00D805C0">
            <w:pPr>
              <w:spacing w:line="240" w:lineRule="auto"/>
              <w:rPr>
                <w:rFonts w:ascii="David" w:hAnsi="David"/>
              </w:rPr>
            </w:pPr>
          </w:p>
        </w:tc>
      </w:tr>
    </w:tbl>
    <w:p w14:paraId="3B953F85" w14:textId="77777777" w:rsidR="00407BC6" w:rsidRPr="00407BC6" w:rsidRDefault="00407BC6" w:rsidP="00407BC6">
      <w:pPr>
        <w:rPr>
          <w:rFonts w:ascii="David" w:hAnsi="David"/>
        </w:rPr>
      </w:pPr>
    </w:p>
    <w:p w14:paraId="67B29A85"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ציוד בישול: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25945E7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9DECBE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0341A38F"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82C465F"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500FC2D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7F7DACD" w14:textId="77777777" w:rsidR="00407BC6" w:rsidRPr="00407BC6" w:rsidRDefault="00407BC6" w:rsidP="00D805C0">
            <w:pPr>
              <w:spacing w:line="240" w:lineRule="auto"/>
              <w:rPr>
                <w:rFonts w:ascii="David" w:hAnsi="David"/>
              </w:rPr>
            </w:pPr>
            <w:r w:rsidRPr="00407BC6">
              <w:rPr>
                <w:rFonts w:ascii="David" w:hAnsi="David"/>
                <w:rtl/>
              </w:rPr>
              <w:t>בלון גז</w:t>
            </w:r>
          </w:p>
        </w:tc>
        <w:tc>
          <w:tcPr>
            <w:tcW w:w="1746" w:type="dxa"/>
            <w:tcBorders>
              <w:top w:val="single" w:sz="4" w:space="0" w:color="000000"/>
              <w:left w:val="single" w:sz="4" w:space="0" w:color="000000"/>
              <w:bottom w:val="single" w:sz="4" w:space="0" w:color="000000"/>
              <w:right w:val="single" w:sz="4" w:space="0" w:color="000000"/>
            </w:tcBorders>
            <w:hideMark/>
          </w:tcPr>
          <w:p w14:paraId="0A91B930"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137A25FB" w14:textId="77777777" w:rsidR="00407BC6" w:rsidRPr="00407BC6" w:rsidRDefault="00407BC6" w:rsidP="00D805C0">
            <w:pPr>
              <w:spacing w:line="240" w:lineRule="auto"/>
              <w:rPr>
                <w:rFonts w:ascii="David" w:hAnsi="David"/>
              </w:rPr>
            </w:pPr>
          </w:p>
        </w:tc>
      </w:tr>
      <w:tr w:rsidR="00407BC6" w:rsidRPr="00407BC6" w14:paraId="1FC9DE9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7B34000" w14:textId="77777777" w:rsidR="00407BC6" w:rsidRPr="00407BC6" w:rsidRDefault="00407BC6" w:rsidP="00D805C0">
            <w:pPr>
              <w:spacing w:line="240" w:lineRule="auto"/>
              <w:rPr>
                <w:rFonts w:ascii="David" w:hAnsi="David"/>
              </w:rPr>
            </w:pPr>
            <w:r w:rsidRPr="00407BC6">
              <w:rPr>
                <w:rFonts w:ascii="David" w:hAnsi="David"/>
                <w:rtl/>
              </w:rPr>
              <w:t>ווסט גז</w:t>
            </w:r>
          </w:p>
        </w:tc>
        <w:tc>
          <w:tcPr>
            <w:tcW w:w="1746" w:type="dxa"/>
            <w:tcBorders>
              <w:top w:val="single" w:sz="4" w:space="0" w:color="000000"/>
              <w:left w:val="single" w:sz="4" w:space="0" w:color="000000"/>
              <w:bottom w:val="single" w:sz="4" w:space="0" w:color="000000"/>
              <w:right w:val="single" w:sz="4" w:space="0" w:color="000000"/>
            </w:tcBorders>
            <w:hideMark/>
          </w:tcPr>
          <w:p w14:paraId="02AAFDD2"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74D80F24" w14:textId="77777777" w:rsidR="00407BC6" w:rsidRPr="00407BC6" w:rsidRDefault="00407BC6" w:rsidP="00D805C0">
            <w:pPr>
              <w:spacing w:line="240" w:lineRule="auto"/>
              <w:rPr>
                <w:rFonts w:ascii="David" w:hAnsi="David"/>
              </w:rPr>
            </w:pPr>
          </w:p>
        </w:tc>
      </w:tr>
      <w:tr w:rsidR="00407BC6" w:rsidRPr="00407BC6" w14:paraId="586DB2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E6C9FF8" w14:textId="77777777" w:rsidR="00407BC6" w:rsidRPr="00407BC6" w:rsidRDefault="00407BC6" w:rsidP="00D805C0">
            <w:pPr>
              <w:spacing w:line="240" w:lineRule="auto"/>
              <w:rPr>
                <w:rFonts w:ascii="David" w:hAnsi="David"/>
              </w:rPr>
            </w:pPr>
            <w:r w:rsidRPr="00407BC6">
              <w:rPr>
                <w:rFonts w:ascii="David" w:hAnsi="David"/>
                <w:rtl/>
              </w:rPr>
              <w:t>כירת גז דו ראשית</w:t>
            </w:r>
          </w:p>
        </w:tc>
        <w:tc>
          <w:tcPr>
            <w:tcW w:w="1746" w:type="dxa"/>
            <w:tcBorders>
              <w:top w:val="single" w:sz="4" w:space="0" w:color="000000"/>
              <w:left w:val="single" w:sz="4" w:space="0" w:color="000000"/>
              <w:bottom w:val="single" w:sz="4" w:space="0" w:color="000000"/>
              <w:right w:val="single" w:sz="4" w:space="0" w:color="000000"/>
            </w:tcBorders>
            <w:hideMark/>
          </w:tcPr>
          <w:p w14:paraId="4841BC84"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1CEA027A" w14:textId="77777777" w:rsidR="00407BC6" w:rsidRPr="00407BC6" w:rsidRDefault="00407BC6" w:rsidP="00D805C0">
            <w:pPr>
              <w:spacing w:line="240" w:lineRule="auto"/>
              <w:rPr>
                <w:rFonts w:ascii="David" w:hAnsi="David"/>
              </w:rPr>
            </w:pPr>
          </w:p>
        </w:tc>
      </w:tr>
      <w:tr w:rsidR="00407BC6" w:rsidRPr="00407BC6" w14:paraId="25C8501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36E4A16" w14:textId="77777777" w:rsidR="00407BC6" w:rsidRPr="00407BC6" w:rsidRDefault="00407BC6" w:rsidP="00D805C0">
            <w:pPr>
              <w:spacing w:line="240" w:lineRule="auto"/>
              <w:rPr>
                <w:rFonts w:ascii="David" w:hAnsi="David"/>
              </w:rPr>
            </w:pPr>
            <w:r w:rsidRPr="00407BC6">
              <w:rPr>
                <w:rFonts w:ascii="David" w:hAnsi="David"/>
                <w:rtl/>
              </w:rPr>
              <w:t>מצת אלקטרוני ארוך</w:t>
            </w:r>
          </w:p>
        </w:tc>
        <w:tc>
          <w:tcPr>
            <w:tcW w:w="1746" w:type="dxa"/>
            <w:tcBorders>
              <w:top w:val="single" w:sz="4" w:space="0" w:color="000000"/>
              <w:left w:val="single" w:sz="4" w:space="0" w:color="000000"/>
              <w:bottom w:val="single" w:sz="4" w:space="0" w:color="000000"/>
              <w:right w:val="single" w:sz="4" w:space="0" w:color="000000"/>
            </w:tcBorders>
            <w:hideMark/>
          </w:tcPr>
          <w:p w14:paraId="391CF087"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26445046" w14:textId="77777777" w:rsidR="00407BC6" w:rsidRPr="00407BC6" w:rsidRDefault="00407BC6" w:rsidP="00D805C0">
            <w:pPr>
              <w:spacing w:line="240" w:lineRule="auto"/>
              <w:rPr>
                <w:rFonts w:ascii="David" w:hAnsi="David"/>
              </w:rPr>
            </w:pPr>
          </w:p>
        </w:tc>
      </w:tr>
      <w:tr w:rsidR="00407BC6" w:rsidRPr="00407BC6" w14:paraId="1D796C0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0B65BB4" w14:textId="77777777" w:rsidR="00407BC6" w:rsidRPr="00407BC6" w:rsidRDefault="00407BC6" w:rsidP="00D805C0">
            <w:pPr>
              <w:spacing w:line="240" w:lineRule="auto"/>
              <w:rPr>
                <w:rFonts w:ascii="David" w:hAnsi="David"/>
              </w:rPr>
            </w:pPr>
            <w:r w:rsidRPr="00407BC6">
              <w:rPr>
                <w:rFonts w:ascii="David" w:hAnsi="David"/>
                <w:rtl/>
              </w:rPr>
              <w:t>כפפות חסינות חום</w:t>
            </w:r>
          </w:p>
        </w:tc>
        <w:tc>
          <w:tcPr>
            <w:tcW w:w="1746" w:type="dxa"/>
            <w:tcBorders>
              <w:top w:val="single" w:sz="4" w:space="0" w:color="000000"/>
              <w:left w:val="single" w:sz="4" w:space="0" w:color="000000"/>
              <w:bottom w:val="single" w:sz="4" w:space="0" w:color="000000"/>
              <w:right w:val="single" w:sz="4" w:space="0" w:color="000000"/>
            </w:tcBorders>
            <w:hideMark/>
          </w:tcPr>
          <w:p w14:paraId="3EE8C2D6" w14:textId="77777777" w:rsidR="00407BC6" w:rsidRPr="00407BC6" w:rsidRDefault="00407BC6" w:rsidP="00D805C0">
            <w:pPr>
              <w:spacing w:line="240" w:lineRule="auto"/>
              <w:jc w:val="center"/>
              <w:rPr>
                <w:rFonts w:ascii="David" w:hAnsi="David"/>
                <w:b/>
                <w:bCs/>
              </w:rPr>
            </w:pPr>
            <w:r w:rsidRPr="00407BC6">
              <w:rPr>
                <w:rFonts w:ascii="David" w:hAnsi="David"/>
                <w:b/>
                <w:bCs/>
                <w:rtl/>
              </w:rPr>
              <w:t>1 זוג</w:t>
            </w:r>
          </w:p>
        </w:tc>
        <w:tc>
          <w:tcPr>
            <w:tcW w:w="3936" w:type="dxa"/>
            <w:tcBorders>
              <w:top w:val="single" w:sz="4" w:space="0" w:color="000000"/>
              <w:left w:val="single" w:sz="4" w:space="0" w:color="000000"/>
              <w:bottom w:val="single" w:sz="4" w:space="0" w:color="000000"/>
              <w:right w:val="single" w:sz="4" w:space="0" w:color="000000"/>
            </w:tcBorders>
          </w:tcPr>
          <w:p w14:paraId="0287594C" w14:textId="77777777" w:rsidR="00407BC6" w:rsidRPr="00407BC6" w:rsidRDefault="00407BC6" w:rsidP="00D805C0">
            <w:pPr>
              <w:spacing w:line="240" w:lineRule="auto"/>
              <w:rPr>
                <w:rFonts w:ascii="David" w:hAnsi="David"/>
              </w:rPr>
            </w:pPr>
          </w:p>
        </w:tc>
      </w:tr>
    </w:tbl>
    <w:p w14:paraId="563179CB" w14:textId="77777777" w:rsidR="00407BC6" w:rsidRPr="00407BC6" w:rsidRDefault="00407BC6" w:rsidP="00407BC6">
      <w:pPr>
        <w:rPr>
          <w:rFonts w:ascii="David" w:hAnsi="David"/>
          <w:rtl/>
        </w:rPr>
      </w:pPr>
    </w:p>
    <w:p w14:paraId="0B3718B8"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כלי אוכל חד פעמי: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25F7BE56"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BBBFC85"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55D36490"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29C5D7E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255F21F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C4DBCCA" w14:textId="77777777" w:rsidR="00407BC6" w:rsidRPr="00407BC6" w:rsidRDefault="00407BC6" w:rsidP="00D805C0">
            <w:pPr>
              <w:spacing w:line="240" w:lineRule="auto"/>
              <w:rPr>
                <w:rFonts w:ascii="David" w:hAnsi="David"/>
              </w:rPr>
            </w:pPr>
            <w:r w:rsidRPr="00407BC6">
              <w:rPr>
                <w:rFonts w:ascii="David" w:hAnsi="David"/>
                <w:rtl/>
              </w:rPr>
              <w:t>צלחות</w:t>
            </w:r>
          </w:p>
        </w:tc>
        <w:tc>
          <w:tcPr>
            <w:tcW w:w="1746" w:type="dxa"/>
            <w:tcBorders>
              <w:top w:val="single" w:sz="4" w:space="0" w:color="000000"/>
              <w:left w:val="single" w:sz="4" w:space="0" w:color="000000"/>
              <w:bottom w:val="single" w:sz="4" w:space="0" w:color="000000"/>
              <w:right w:val="single" w:sz="4" w:space="0" w:color="000000"/>
            </w:tcBorders>
            <w:hideMark/>
          </w:tcPr>
          <w:p w14:paraId="3D50592A"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E797A8C" w14:textId="77777777" w:rsidR="00407BC6" w:rsidRPr="00407BC6" w:rsidRDefault="00407BC6" w:rsidP="00D805C0">
            <w:pPr>
              <w:spacing w:line="240" w:lineRule="auto"/>
              <w:rPr>
                <w:rFonts w:ascii="David" w:hAnsi="David"/>
              </w:rPr>
            </w:pPr>
          </w:p>
        </w:tc>
      </w:tr>
      <w:tr w:rsidR="00407BC6" w:rsidRPr="00407BC6" w14:paraId="41DFEB97"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DA75AD9" w14:textId="77777777" w:rsidR="00407BC6" w:rsidRPr="00407BC6" w:rsidRDefault="00407BC6" w:rsidP="00D805C0">
            <w:pPr>
              <w:spacing w:line="240" w:lineRule="auto"/>
              <w:rPr>
                <w:rFonts w:ascii="David" w:hAnsi="David"/>
              </w:rPr>
            </w:pPr>
            <w:r w:rsidRPr="00407BC6">
              <w:rPr>
                <w:rFonts w:ascii="David" w:hAnsi="David"/>
                <w:rtl/>
              </w:rPr>
              <w:t>כוסות לשתיה קרה</w:t>
            </w:r>
          </w:p>
        </w:tc>
        <w:tc>
          <w:tcPr>
            <w:tcW w:w="1746" w:type="dxa"/>
            <w:tcBorders>
              <w:top w:val="single" w:sz="4" w:space="0" w:color="000000"/>
              <w:left w:val="single" w:sz="4" w:space="0" w:color="000000"/>
              <w:bottom w:val="single" w:sz="4" w:space="0" w:color="000000"/>
              <w:right w:val="single" w:sz="4" w:space="0" w:color="000000"/>
            </w:tcBorders>
            <w:hideMark/>
          </w:tcPr>
          <w:p w14:paraId="2855074F"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61061852" w14:textId="77777777" w:rsidR="00407BC6" w:rsidRPr="00407BC6" w:rsidRDefault="00407BC6" w:rsidP="00D805C0">
            <w:pPr>
              <w:spacing w:line="240" w:lineRule="auto"/>
              <w:rPr>
                <w:rFonts w:ascii="David" w:hAnsi="David"/>
              </w:rPr>
            </w:pPr>
          </w:p>
        </w:tc>
      </w:tr>
      <w:tr w:rsidR="00407BC6" w:rsidRPr="00407BC6" w14:paraId="59E795B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65DC59D" w14:textId="77777777" w:rsidR="00407BC6" w:rsidRPr="00407BC6" w:rsidRDefault="00407BC6" w:rsidP="00D805C0">
            <w:pPr>
              <w:spacing w:line="240" w:lineRule="auto"/>
              <w:rPr>
                <w:rFonts w:ascii="David" w:hAnsi="David"/>
              </w:rPr>
            </w:pPr>
            <w:r w:rsidRPr="00407BC6">
              <w:rPr>
                <w:rFonts w:ascii="David" w:hAnsi="David"/>
                <w:rtl/>
              </w:rPr>
              <w:t>כוסות לשתיה חמה</w:t>
            </w:r>
          </w:p>
        </w:tc>
        <w:tc>
          <w:tcPr>
            <w:tcW w:w="1746" w:type="dxa"/>
            <w:tcBorders>
              <w:top w:val="single" w:sz="4" w:space="0" w:color="000000"/>
              <w:left w:val="single" w:sz="4" w:space="0" w:color="000000"/>
              <w:bottom w:val="single" w:sz="4" w:space="0" w:color="000000"/>
              <w:right w:val="single" w:sz="4" w:space="0" w:color="000000"/>
            </w:tcBorders>
            <w:hideMark/>
          </w:tcPr>
          <w:p w14:paraId="1672F600"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535408EF" w14:textId="77777777" w:rsidR="00407BC6" w:rsidRPr="00407BC6" w:rsidRDefault="00407BC6" w:rsidP="00D805C0">
            <w:pPr>
              <w:spacing w:line="240" w:lineRule="auto"/>
              <w:rPr>
                <w:rFonts w:ascii="David" w:hAnsi="David"/>
              </w:rPr>
            </w:pPr>
          </w:p>
        </w:tc>
      </w:tr>
      <w:tr w:rsidR="00407BC6" w:rsidRPr="00407BC6" w14:paraId="5C67EF9D"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4683021" w14:textId="77777777" w:rsidR="00407BC6" w:rsidRPr="00407BC6" w:rsidRDefault="00407BC6" w:rsidP="00D805C0">
            <w:pPr>
              <w:spacing w:line="240" w:lineRule="auto"/>
              <w:rPr>
                <w:rFonts w:ascii="David" w:hAnsi="David"/>
              </w:rPr>
            </w:pPr>
            <w:r w:rsidRPr="00407BC6">
              <w:rPr>
                <w:rFonts w:ascii="David" w:hAnsi="David"/>
                <w:rtl/>
              </w:rPr>
              <w:t>סכין</w:t>
            </w:r>
          </w:p>
        </w:tc>
        <w:tc>
          <w:tcPr>
            <w:tcW w:w="1746" w:type="dxa"/>
            <w:tcBorders>
              <w:top w:val="single" w:sz="4" w:space="0" w:color="000000"/>
              <w:left w:val="single" w:sz="4" w:space="0" w:color="000000"/>
              <w:bottom w:val="single" w:sz="4" w:space="0" w:color="000000"/>
              <w:right w:val="single" w:sz="4" w:space="0" w:color="000000"/>
            </w:tcBorders>
            <w:hideMark/>
          </w:tcPr>
          <w:p w14:paraId="4C0B2BDE"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639EC13B" w14:textId="77777777" w:rsidR="00407BC6" w:rsidRPr="00407BC6" w:rsidRDefault="00407BC6" w:rsidP="00D805C0">
            <w:pPr>
              <w:spacing w:line="240" w:lineRule="auto"/>
              <w:rPr>
                <w:rFonts w:ascii="David" w:hAnsi="David"/>
              </w:rPr>
            </w:pPr>
          </w:p>
        </w:tc>
      </w:tr>
      <w:tr w:rsidR="00407BC6" w:rsidRPr="00407BC6" w14:paraId="56683F2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A604B8E" w14:textId="77777777" w:rsidR="00407BC6" w:rsidRPr="00407BC6" w:rsidRDefault="00407BC6" w:rsidP="00D805C0">
            <w:pPr>
              <w:spacing w:line="240" w:lineRule="auto"/>
              <w:rPr>
                <w:rFonts w:ascii="David" w:hAnsi="David"/>
              </w:rPr>
            </w:pPr>
            <w:r w:rsidRPr="00407BC6">
              <w:rPr>
                <w:rFonts w:ascii="David" w:hAnsi="David"/>
                <w:rtl/>
              </w:rPr>
              <w:t>מזלג</w:t>
            </w:r>
          </w:p>
        </w:tc>
        <w:tc>
          <w:tcPr>
            <w:tcW w:w="1746" w:type="dxa"/>
            <w:tcBorders>
              <w:top w:val="single" w:sz="4" w:space="0" w:color="000000"/>
              <w:left w:val="single" w:sz="4" w:space="0" w:color="000000"/>
              <w:bottom w:val="single" w:sz="4" w:space="0" w:color="000000"/>
              <w:right w:val="single" w:sz="4" w:space="0" w:color="000000"/>
            </w:tcBorders>
            <w:hideMark/>
          </w:tcPr>
          <w:p w14:paraId="7B3F412D"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4B45D33" w14:textId="77777777" w:rsidR="00407BC6" w:rsidRPr="00407BC6" w:rsidRDefault="00407BC6" w:rsidP="00D805C0">
            <w:pPr>
              <w:spacing w:line="240" w:lineRule="auto"/>
              <w:rPr>
                <w:rFonts w:ascii="David" w:hAnsi="David"/>
              </w:rPr>
            </w:pPr>
          </w:p>
        </w:tc>
      </w:tr>
      <w:tr w:rsidR="00407BC6" w:rsidRPr="00407BC6" w14:paraId="31D3B9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84A810B" w14:textId="77777777" w:rsidR="00407BC6" w:rsidRPr="00407BC6" w:rsidRDefault="00407BC6" w:rsidP="00D805C0">
            <w:pPr>
              <w:spacing w:line="240" w:lineRule="auto"/>
              <w:rPr>
                <w:rFonts w:ascii="David" w:hAnsi="David"/>
              </w:rPr>
            </w:pPr>
            <w:r w:rsidRPr="00407BC6">
              <w:rPr>
                <w:rFonts w:ascii="David" w:hAnsi="David"/>
                <w:rtl/>
              </w:rPr>
              <w:t>כף</w:t>
            </w:r>
          </w:p>
        </w:tc>
        <w:tc>
          <w:tcPr>
            <w:tcW w:w="1746" w:type="dxa"/>
            <w:tcBorders>
              <w:top w:val="single" w:sz="4" w:space="0" w:color="000000"/>
              <w:left w:val="single" w:sz="4" w:space="0" w:color="000000"/>
              <w:bottom w:val="single" w:sz="4" w:space="0" w:color="000000"/>
              <w:right w:val="single" w:sz="4" w:space="0" w:color="000000"/>
            </w:tcBorders>
            <w:hideMark/>
          </w:tcPr>
          <w:p w14:paraId="5D457BB4"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DA79A35" w14:textId="77777777" w:rsidR="00407BC6" w:rsidRPr="00407BC6" w:rsidRDefault="00407BC6" w:rsidP="00D805C0">
            <w:pPr>
              <w:spacing w:line="240" w:lineRule="auto"/>
              <w:rPr>
                <w:rFonts w:ascii="David" w:hAnsi="David"/>
              </w:rPr>
            </w:pPr>
          </w:p>
        </w:tc>
      </w:tr>
      <w:tr w:rsidR="00407BC6" w:rsidRPr="00407BC6" w14:paraId="44007BC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288B936" w14:textId="77777777" w:rsidR="00407BC6" w:rsidRPr="00407BC6" w:rsidRDefault="00407BC6" w:rsidP="00D805C0">
            <w:pPr>
              <w:spacing w:line="240" w:lineRule="auto"/>
              <w:rPr>
                <w:rFonts w:ascii="David" w:hAnsi="David"/>
              </w:rPr>
            </w:pPr>
            <w:r w:rsidRPr="00407BC6">
              <w:rPr>
                <w:rFonts w:ascii="David" w:hAnsi="David"/>
                <w:rtl/>
              </w:rPr>
              <w:t>כפית</w:t>
            </w:r>
          </w:p>
        </w:tc>
        <w:tc>
          <w:tcPr>
            <w:tcW w:w="1746" w:type="dxa"/>
            <w:tcBorders>
              <w:top w:val="single" w:sz="4" w:space="0" w:color="000000"/>
              <w:left w:val="single" w:sz="4" w:space="0" w:color="000000"/>
              <w:bottom w:val="single" w:sz="4" w:space="0" w:color="000000"/>
              <w:right w:val="single" w:sz="4" w:space="0" w:color="000000"/>
            </w:tcBorders>
            <w:hideMark/>
          </w:tcPr>
          <w:p w14:paraId="72361FA3"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216893F2" w14:textId="77777777" w:rsidR="00407BC6" w:rsidRPr="00407BC6" w:rsidRDefault="00407BC6" w:rsidP="00D805C0">
            <w:pPr>
              <w:spacing w:line="240" w:lineRule="auto"/>
              <w:rPr>
                <w:rFonts w:ascii="David" w:hAnsi="David"/>
              </w:rPr>
            </w:pPr>
          </w:p>
        </w:tc>
      </w:tr>
      <w:tr w:rsidR="00407BC6" w:rsidRPr="00407BC6" w14:paraId="4F6562F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198C14D" w14:textId="77777777" w:rsidR="00407BC6" w:rsidRPr="00407BC6" w:rsidRDefault="00407BC6" w:rsidP="00D805C0">
            <w:pPr>
              <w:spacing w:line="240" w:lineRule="auto"/>
              <w:rPr>
                <w:rFonts w:ascii="David" w:hAnsi="David"/>
              </w:rPr>
            </w:pPr>
            <w:r w:rsidRPr="00407BC6">
              <w:rPr>
                <w:rFonts w:ascii="David" w:hAnsi="David"/>
                <w:rtl/>
              </w:rPr>
              <w:t>קערה למרק</w:t>
            </w:r>
          </w:p>
        </w:tc>
        <w:tc>
          <w:tcPr>
            <w:tcW w:w="1746" w:type="dxa"/>
            <w:tcBorders>
              <w:top w:val="single" w:sz="4" w:space="0" w:color="000000"/>
              <w:left w:val="single" w:sz="4" w:space="0" w:color="000000"/>
              <w:bottom w:val="single" w:sz="4" w:space="0" w:color="000000"/>
              <w:right w:val="single" w:sz="4" w:space="0" w:color="000000"/>
            </w:tcBorders>
            <w:hideMark/>
          </w:tcPr>
          <w:p w14:paraId="3C3CA288"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7D340309" w14:textId="77777777" w:rsidR="00407BC6" w:rsidRPr="00407BC6" w:rsidRDefault="00407BC6" w:rsidP="00D805C0">
            <w:pPr>
              <w:spacing w:line="240" w:lineRule="auto"/>
              <w:rPr>
                <w:rFonts w:ascii="David" w:hAnsi="David"/>
              </w:rPr>
            </w:pPr>
          </w:p>
        </w:tc>
      </w:tr>
    </w:tbl>
    <w:p w14:paraId="4E4A9C6E" w14:textId="77777777" w:rsidR="00407BC6" w:rsidRPr="00407BC6" w:rsidRDefault="00407BC6" w:rsidP="00407BC6">
      <w:pPr>
        <w:rPr>
          <w:rFonts w:ascii="David" w:hAnsi="David"/>
          <w:rtl/>
        </w:rPr>
      </w:pPr>
    </w:p>
    <w:p w14:paraId="1F5FFB82"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מוצרי מזון</w:t>
      </w:r>
    </w:p>
    <w:p w14:paraId="40407202"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Pr>
      </w:pPr>
      <w:r w:rsidRPr="00407BC6">
        <w:rPr>
          <w:rFonts w:ascii="David" w:hAnsi="David"/>
          <w:b/>
          <w:bCs/>
          <w:i/>
          <w:iCs/>
          <w:u w:val="single"/>
          <w:rtl/>
        </w:rPr>
        <w:t>מנות עיקריות: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6F5837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3629105"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77621B9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9C8971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32AE80F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65E982A" w14:textId="77777777" w:rsidR="00407BC6" w:rsidRPr="00407BC6" w:rsidRDefault="00407BC6" w:rsidP="00D805C0">
            <w:pPr>
              <w:spacing w:line="240" w:lineRule="auto"/>
              <w:rPr>
                <w:rFonts w:ascii="David" w:hAnsi="David"/>
              </w:rPr>
            </w:pPr>
            <w:r w:rsidRPr="00407BC6">
              <w:rPr>
                <w:rFonts w:ascii="David" w:hAnsi="David"/>
                <w:rtl/>
              </w:rPr>
              <w:t>נקניקיות</w:t>
            </w:r>
          </w:p>
        </w:tc>
        <w:tc>
          <w:tcPr>
            <w:tcW w:w="1746" w:type="dxa"/>
            <w:tcBorders>
              <w:top w:val="single" w:sz="4" w:space="0" w:color="000000"/>
              <w:left w:val="single" w:sz="4" w:space="0" w:color="000000"/>
              <w:bottom w:val="single" w:sz="4" w:space="0" w:color="000000"/>
              <w:right w:val="single" w:sz="4" w:space="0" w:color="000000"/>
            </w:tcBorders>
            <w:hideMark/>
          </w:tcPr>
          <w:p w14:paraId="160042BA" w14:textId="77777777" w:rsidR="00407BC6" w:rsidRPr="00407BC6" w:rsidRDefault="00407BC6" w:rsidP="00D805C0">
            <w:pPr>
              <w:spacing w:line="240" w:lineRule="auto"/>
              <w:jc w:val="center"/>
              <w:rPr>
                <w:rFonts w:ascii="David" w:hAnsi="David"/>
                <w:b/>
                <w:bCs/>
              </w:rPr>
            </w:pPr>
            <w:r w:rsidRPr="00407BC6">
              <w:rPr>
                <w:rFonts w:ascii="David" w:hAnsi="David"/>
                <w:b/>
                <w:bCs/>
                <w:rtl/>
              </w:rPr>
              <w:t>75</w:t>
            </w:r>
          </w:p>
        </w:tc>
        <w:tc>
          <w:tcPr>
            <w:tcW w:w="3936" w:type="dxa"/>
            <w:tcBorders>
              <w:top w:val="single" w:sz="4" w:space="0" w:color="000000"/>
              <w:left w:val="single" w:sz="4" w:space="0" w:color="000000"/>
              <w:bottom w:val="single" w:sz="4" w:space="0" w:color="000000"/>
              <w:right w:val="single" w:sz="4" w:space="0" w:color="000000"/>
            </w:tcBorders>
          </w:tcPr>
          <w:p w14:paraId="230C8747" w14:textId="77777777" w:rsidR="00407BC6" w:rsidRPr="00407BC6" w:rsidRDefault="00407BC6" w:rsidP="00D805C0">
            <w:pPr>
              <w:spacing w:line="240" w:lineRule="auto"/>
              <w:rPr>
                <w:rFonts w:ascii="David" w:hAnsi="David"/>
              </w:rPr>
            </w:pPr>
          </w:p>
        </w:tc>
      </w:tr>
      <w:tr w:rsidR="00407BC6" w:rsidRPr="00407BC6" w14:paraId="2AF8193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B974DB6" w14:textId="77777777" w:rsidR="00407BC6" w:rsidRPr="00407BC6" w:rsidRDefault="00407BC6" w:rsidP="00D805C0">
            <w:pPr>
              <w:spacing w:line="240" w:lineRule="auto"/>
              <w:rPr>
                <w:rFonts w:ascii="David" w:hAnsi="David"/>
              </w:rPr>
            </w:pPr>
            <w:r w:rsidRPr="00407BC6">
              <w:rPr>
                <w:rFonts w:ascii="David" w:hAnsi="David"/>
                <w:rtl/>
              </w:rPr>
              <w:t>שניצל</w:t>
            </w:r>
          </w:p>
        </w:tc>
        <w:tc>
          <w:tcPr>
            <w:tcW w:w="1746" w:type="dxa"/>
            <w:tcBorders>
              <w:top w:val="single" w:sz="4" w:space="0" w:color="000000"/>
              <w:left w:val="single" w:sz="4" w:space="0" w:color="000000"/>
              <w:bottom w:val="single" w:sz="4" w:space="0" w:color="000000"/>
              <w:right w:val="single" w:sz="4" w:space="0" w:color="000000"/>
            </w:tcBorders>
            <w:hideMark/>
          </w:tcPr>
          <w:p w14:paraId="268D3D39"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hideMark/>
          </w:tcPr>
          <w:p w14:paraId="13728229" w14:textId="77777777" w:rsidR="00407BC6" w:rsidRPr="00407BC6" w:rsidRDefault="00407BC6" w:rsidP="00D805C0">
            <w:pPr>
              <w:spacing w:line="240" w:lineRule="auto"/>
              <w:rPr>
                <w:rFonts w:ascii="David" w:hAnsi="David"/>
              </w:rPr>
            </w:pPr>
            <w:r w:rsidRPr="00407BC6">
              <w:rPr>
                <w:rFonts w:ascii="David" w:hAnsi="David"/>
                <w:rtl/>
              </w:rPr>
              <w:t>מתוכם צמחוניים כמספרם בקבוצה.</w:t>
            </w:r>
          </w:p>
        </w:tc>
      </w:tr>
      <w:tr w:rsidR="00407BC6" w:rsidRPr="00407BC6" w14:paraId="42CC15E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AEB2C6B" w14:textId="77777777" w:rsidR="00407BC6" w:rsidRPr="00407BC6" w:rsidRDefault="00407BC6" w:rsidP="00D805C0">
            <w:pPr>
              <w:spacing w:line="240" w:lineRule="auto"/>
              <w:rPr>
                <w:rFonts w:ascii="David" w:hAnsi="David"/>
              </w:rPr>
            </w:pPr>
            <w:r w:rsidRPr="00407BC6">
              <w:rPr>
                <w:rFonts w:ascii="David" w:hAnsi="David"/>
                <w:rtl/>
              </w:rPr>
              <w:lastRenderedPageBreak/>
              <w:t>המבורגר</w:t>
            </w:r>
          </w:p>
        </w:tc>
        <w:tc>
          <w:tcPr>
            <w:tcW w:w="1746" w:type="dxa"/>
            <w:tcBorders>
              <w:top w:val="single" w:sz="4" w:space="0" w:color="000000"/>
              <w:left w:val="single" w:sz="4" w:space="0" w:color="000000"/>
              <w:bottom w:val="single" w:sz="4" w:space="0" w:color="000000"/>
              <w:right w:val="single" w:sz="4" w:space="0" w:color="000000"/>
            </w:tcBorders>
            <w:hideMark/>
          </w:tcPr>
          <w:p w14:paraId="7B13C083"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hideMark/>
          </w:tcPr>
          <w:p w14:paraId="3FCD51E8" w14:textId="77777777" w:rsidR="00407BC6" w:rsidRPr="00407BC6" w:rsidRDefault="00407BC6" w:rsidP="00D805C0">
            <w:pPr>
              <w:spacing w:line="240" w:lineRule="auto"/>
              <w:rPr>
                <w:rFonts w:ascii="David" w:hAnsi="David"/>
              </w:rPr>
            </w:pPr>
            <w:r w:rsidRPr="00407BC6">
              <w:rPr>
                <w:rFonts w:ascii="David" w:hAnsi="David"/>
                <w:rtl/>
              </w:rPr>
              <w:t>מתוכם צמחוניים כמספרם בקבוצה.</w:t>
            </w:r>
          </w:p>
        </w:tc>
      </w:tr>
    </w:tbl>
    <w:p w14:paraId="2A716350" w14:textId="77777777" w:rsidR="00407BC6" w:rsidRPr="00407BC6" w:rsidRDefault="00407BC6" w:rsidP="00407BC6">
      <w:pPr>
        <w:rPr>
          <w:rFonts w:ascii="David" w:hAnsi="David"/>
        </w:rPr>
      </w:pPr>
    </w:p>
    <w:p w14:paraId="5AFBBB78" w14:textId="77777777" w:rsidR="00407BC6" w:rsidRPr="00407BC6" w:rsidRDefault="00407BC6" w:rsidP="00407BC6">
      <w:pPr>
        <w:rPr>
          <w:rFonts w:ascii="David" w:hAnsi="David"/>
          <w:b/>
          <w:bCs/>
          <w:u w:val="single"/>
          <w:rtl/>
        </w:rPr>
      </w:pPr>
      <w:r w:rsidRPr="00407BC6">
        <w:rPr>
          <w:rFonts w:ascii="David" w:hAnsi="David"/>
          <w:b/>
          <w:bCs/>
          <w:u w:val="single"/>
          <w:rtl/>
        </w:rPr>
        <w:t>הערה- יש לבחור 2 סוגים מהמבחר המוצע לתפריט.</w:t>
      </w:r>
    </w:p>
    <w:p w14:paraId="0653C868" w14:textId="77777777" w:rsidR="00407BC6" w:rsidRPr="00407BC6" w:rsidRDefault="00407BC6" w:rsidP="00407BC6">
      <w:pPr>
        <w:rPr>
          <w:rFonts w:ascii="David" w:hAnsi="David"/>
          <w:rtl/>
        </w:rPr>
      </w:pPr>
    </w:p>
    <w:p w14:paraId="573C0124"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פחמימות: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6CC82DC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404A73B"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31906484"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B6CECE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45BA4FD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6922F45" w14:textId="77777777" w:rsidR="00407BC6" w:rsidRPr="00407BC6" w:rsidRDefault="00407BC6" w:rsidP="00D805C0">
            <w:pPr>
              <w:spacing w:line="240" w:lineRule="auto"/>
              <w:rPr>
                <w:rFonts w:ascii="David" w:hAnsi="David"/>
              </w:rPr>
            </w:pPr>
            <w:r w:rsidRPr="00407BC6">
              <w:rPr>
                <w:rFonts w:ascii="David" w:hAnsi="David"/>
                <w:rtl/>
              </w:rPr>
              <w:t>אורז</w:t>
            </w:r>
          </w:p>
        </w:tc>
        <w:tc>
          <w:tcPr>
            <w:tcW w:w="1746" w:type="dxa"/>
            <w:tcBorders>
              <w:top w:val="single" w:sz="4" w:space="0" w:color="000000"/>
              <w:left w:val="single" w:sz="4" w:space="0" w:color="000000"/>
              <w:bottom w:val="single" w:sz="4" w:space="0" w:color="000000"/>
              <w:right w:val="single" w:sz="4" w:space="0" w:color="000000"/>
            </w:tcBorders>
            <w:hideMark/>
          </w:tcPr>
          <w:p w14:paraId="412C5896"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5D4F4942" w14:textId="77777777" w:rsidR="00407BC6" w:rsidRPr="00407BC6" w:rsidRDefault="00407BC6" w:rsidP="00D805C0">
            <w:pPr>
              <w:spacing w:line="240" w:lineRule="auto"/>
              <w:rPr>
                <w:rFonts w:ascii="David" w:hAnsi="David"/>
              </w:rPr>
            </w:pPr>
          </w:p>
        </w:tc>
      </w:tr>
      <w:tr w:rsidR="00407BC6" w:rsidRPr="00407BC6" w14:paraId="5A3954A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7964719" w14:textId="77777777" w:rsidR="00407BC6" w:rsidRPr="00407BC6" w:rsidRDefault="00407BC6" w:rsidP="00D805C0">
            <w:pPr>
              <w:spacing w:line="240" w:lineRule="auto"/>
              <w:rPr>
                <w:rFonts w:ascii="David" w:hAnsi="David"/>
              </w:rPr>
            </w:pPr>
            <w:r w:rsidRPr="00407BC6">
              <w:rPr>
                <w:rFonts w:ascii="David" w:hAnsi="David"/>
                <w:rtl/>
              </w:rPr>
              <w:t>פסטה</w:t>
            </w:r>
          </w:p>
        </w:tc>
        <w:tc>
          <w:tcPr>
            <w:tcW w:w="1746" w:type="dxa"/>
            <w:tcBorders>
              <w:top w:val="single" w:sz="4" w:space="0" w:color="000000"/>
              <w:left w:val="single" w:sz="4" w:space="0" w:color="000000"/>
              <w:bottom w:val="single" w:sz="4" w:space="0" w:color="000000"/>
              <w:right w:val="single" w:sz="4" w:space="0" w:color="000000"/>
            </w:tcBorders>
            <w:hideMark/>
          </w:tcPr>
          <w:p w14:paraId="7B3248F2"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532554F6" w14:textId="77777777" w:rsidR="00407BC6" w:rsidRPr="00407BC6" w:rsidRDefault="00407BC6" w:rsidP="00D805C0">
            <w:pPr>
              <w:spacing w:line="240" w:lineRule="auto"/>
              <w:rPr>
                <w:rFonts w:ascii="David" w:hAnsi="David"/>
              </w:rPr>
            </w:pPr>
          </w:p>
        </w:tc>
      </w:tr>
      <w:tr w:rsidR="00407BC6" w:rsidRPr="00407BC6" w14:paraId="169E016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47285F4" w14:textId="77777777" w:rsidR="00407BC6" w:rsidRPr="00407BC6" w:rsidRDefault="00407BC6" w:rsidP="00D805C0">
            <w:pPr>
              <w:spacing w:line="240" w:lineRule="auto"/>
              <w:rPr>
                <w:rFonts w:ascii="David" w:hAnsi="David"/>
              </w:rPr>
            </w:pPr>
            <w:r w:rsidRPr="00407BC6">
              <w:rPr>
                <w:rFonts w:ascii="David" w:hAnsi="David"/>
                <w:rtl/>
              </w:rPr>
              <w:t>פתיתים</w:t>
            </w:r>
          </w:p>
        </w:tc>
        <w:tc>
          <w:tcPr>
            <w:tcW w:w="1746" w:type="dxa"/>
            <w:tcBorders>
              <w:top w:val="single" w:sz="4" w:space="0" w:color="000000"/>
              <w:left w:val="single" w:sz="4" w:space="0" w:color="000000"/>
              <w:bottom w:val="single" w:sz="4" w:space="0" w:color="000000"/>
              <w:right w:val="single" w:sz="4" w:space="0" w:color="000000"/>
            </w:tcBorders>
            <w:hideMark/>
          </w:tcPr>
          <w:p w14:paraId="1889CD51"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79965093" w14:textId="77777777" w:rsidR="00407BC6" w:rsidRPr="00407BC6" w:rsidRDefault="00407BC6" w:rsidP="00D805C0">
            <w:pPr>
              <w:spacing w:line="240" w:lineRule="auto"/>
              <w:rPr>
                <w:rFonts w:ascii="David" w:hAnsi="David"/>
              </w:rPr>
            </w:pPr>
          </w:p>
        </w:tc>
      </w:tr>
      <w:tr w:rsidR="00407BC6" w:rsidRPr="00407BC6" w14:paraId="55183C4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6A98D56" w14:textId="77777777" w:rsidR="00407BC6" w:rsidRPr="00407BC6" w:rsidRDefault="00407BC6" w:rsidP="00D805C0">
            <w:pPr>
              <w:spacing w:line="240" w:lineRule="auto"/>
              <w:rPr>
                <w:rFonts w:ascii="David" w:hAnsi="David"/>
              </w:rPr>
            </w:pPr>
            <w:r w:rsidRPr="00407BC6">
              <w:rPr>
                <w:rFonts w:ascii="David" w:hAnsi="David"/>
                <w:rtl/>
              </w:rPr>
              <w:t>תפוחי אדמה</w:t>
            </w:r>
          </w:p>
        </w:tc>
        <w:tc>
          <w:tcPr>
            <w:tcW w:w="1746" w:type="dxa"/>
            <w:tcBorders>
              <w:top w:val="single" w:sz="4" w:space="0" w:color="000000"/>
              <w:left w:val="single" w:sz="4" w:space="0" w:color="000000"/>
              <w:bottom w:val="single" w:sz="4" w:space="0" w:color="000000"/>
              <w:right w:val="single" w:sz="4" w:space="0" w:color="000000"/>
            </w:tcBorders>
            <w:hideMark/>
          </w:tcPr>
          <w:p w14:paraId="719FF4CE" w14:textId="77777777" w:rsidR="00407BC6" w:rsidRPr="00407BC6" w:rsidRDefault="00407BC6" w:rsidP="00D805C0">
            <w:pPr>
              <w:spacing w:line="240" w:lineRule="auto"/>
              <w:jc w:val="center"/>
              <w:rPr>
                <w:rFonts w:ascii="David" w:hAnsi="David"/>
                <w:b/>
                <w:bCs/>
              </w:rPr>
            </w:pPr>
            <w:r w:rsidRPr="00407BC6">
              <w:rPr>
                <w:rFonts w:ascii="David" w:hAnsi="David"/>
                <w:b/>
                <w:bCs/>
                <w:rtl/>
              </w:rPr>
              <w:t>30 יחידות</w:t>
            </w:r>
          </w:p>
        </w:tc>
        <w:tc>
          <w:tcPr>
            <w:tcW w:w="3936" w:type="dxa"/>
            <w:tcBorders>
              <w:top w:val="single" w:sz="4" w:space="0" w:color="000000"/>
              <w:left w:val="single" w:sz="4" w:space="0" w:color="000000"/>
              <w:bottom w:val="single" w:sz="4" w:space="0" w:color="000000"/>
              <w:right w:val="single" w:sz="4" w:space="0" w:color="000000"/>
            </w:tcBorders>
          </w:tcPr>
          <w:p w14:paraId="207F7780" w14:textId="77777777" w:rsidR="00407BC6" w:rsidRPr="00407BC6" w:rsidRDefault="00407BC6" w:rsidP="00D805C0">
            <w:pPr>
              <w:spacing w:line="240" w:lineRule="auto"/>
              <w:rPr>
                <w:rFonts w:ascii="David" w:hAnsi="David"/>
              </w:rPr>
            </w:pPr>
          </w:p>
        </w:tc>
      </w:tr>
    </w:tbl>
    <w:p w14:paraId="1DCDFE70" w14:textId="77777777" w:rsidR="00407BC6" w:rsidRPr="00407BC6" w:rsidRDefault="00407BC6" w:rsidP="00407BC6">
      <w:pPr>
        <w:rPr>
          <w:rFonts w:ascii="David" w:hAnsi="David"/>
          <w:b/>
          <w:bCs/>
          <w:u w:val="single"/>
          <w:rtl/>
        </w:rPr>
      </w:pPr>
    </w:p>
    <w:p w14:paraId="02A6C577" w14:textId="77777777" w:rsidR="00407BC6" w:rsidRPr="00407BC6" w:rsidRDefault="00407BC6" w:rsidP="00407BC6">
      <w:pPr>
        <w:rPr>
          <w:rFonts w:ascii="David" w:hAnsi="David"/>
          <w:b/>
          <w:bCs/>
          <w:u w:val="single"/>
          <w:rtl/>
        </w:rPr>
      </w:pPr>
      <w:r w:rsidRPr="00407BC6">
        <w:rPr>
          <w:rFonts w:ascii="David" w:hAnsi="David"/>
          <w:b/>
          <w:bCs/>
          <w:u w:val="single"/>
          <w:rtl/>
        </w:rPr>
        <w:t>הערה- יש לבחור 2 סוגים מהמבחר המוצע לתפריט.</w:t>
      </w:r>
    </w:p>
    <w:p w14:paraId="301D0FC0" w14:textId="77777777" w:rsidR="00407BC6" w:rsidRPr="00407BC6" w:rsidRDefault="00407BC6" w:rsidP="00357EF5">
      <w:pPr>
        <w:overflowPunct/>
        <w:autoSpaceDE/>
        <w:autoSpaceDN/>
        <w:adjustRightInd/>
        <w:spacing w:after="200" w:line="276" w:lineRule="auto"/>
        <w:contextualSpacing/>
        <w:jc w:val="left"/>
        <w:textAlignment w:val="auto"/>
        <w:rPr>
          <w:rFonts w:ascii="David" w:hAnsi="David"/>
          <w:b/>
          <w:bCs/>
          <w:i/>
          <w:iCs/>
          <w:u w:val="single"/>
        </w:rPr>
      </w:pPr>
    </w:p>
    <w:p w14:paraId="65F20C38"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ירקות ופירות: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5368BA9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1CBA786"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4CE677B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408BEF5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739E90A5"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3CBD7BF" w14:textId="77777777" w:rsidR="00407BC6" w:rsidRPr="00407BC6" w:rsidRDefault="00407BC6" w:rsidP="00D805C0">
            <w:pPr>
              <w:spacing w:line="240" w:lineRule="auto"/>
              <w:rPr>
                <w:rFonts w:ascii="David" w:hAnsi="David"/>
              </w:rPr>
            </w:pPr>
            <w:r w:rsidRPr="00407BC6">
              <w:rPr>
                <w:rFonts w:ascii="David" w:hAnsi="David"/>
                <w:rtl/>
              </w:rPr>
              <w:t>עגבניות</w:t>
            </w:r>
          </w:p>
        </w:tc>
        <w:tc>
          <w:tcPr>
            <w:tcW w:w="1746" w:type="dxa"/>
            <w:tcBorders>
              <w:top w:val="single" w:sz="4" w:space="0" w:color="000000"/>
              <w:left w:val="single" w:sz="4" w:space="0" w:color="000000"/>
              <w:bottom w:val="single" w:sz="4" w:space="0" w:color="000000"/>
              <w:right w:val="single" w:sz="4" w:space="0" w:color="000000"/>
            </w:tcBorders>
            <w:hideMark/>
          </w:tcPr>
          <w:p w14:paraId="6E20BBDC"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30 </w:t>
            </w:r>
          </w:p>
        </w:tc>
        <w:tc>
          <w:tcPr>
            <w:tcW w:w="3936" w:type="dxa"/>
            <w:tcBorders>
              <w:top w:val="single" w:sz="4" w:space="0" w:color="000000"/>
              <w:left w:val="single" w:sz="4" w:space="0" w:color="000000"/>
              <w:bottom w:val="single" w:sz="4" w:space="0" w:color="000000"/>
              <w:right w:val="single" w:sz="4" w:space="0" w:color="000000"/>
            </w:tcBorders>
          </w:tcPr>
          <w:p w14:paraId="78D3E253" w14:textId="77777777" w:rsidR="00407BC6" w:rsidRPr="00407BC6" w:rsidRDefault="00407BC6" w:rsidP="00D805C0">
            <w:pPr>
              <w:spacing w:line="240" w:lineRule="auto"/>
              <w:rPr>
                <w:rFonts w:ascii="David" w:hAnsi="David"/>
              </w:rPr>
            </w:pPr>
          </w:p>
        </w:tc>
      </w:tr>
      <w:tr w:rsidR="00407BC6" w:rsidRPr="00407BC6" w14:paraId="6DA7451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5200BF2" w14:textId="77777777" w:rsidR="00407BC6" w:rsidRPr="00407BC6" w:rsidRDefault="00407BC6" w:rsidP="00D805C0">
            <w:pPr>
              <w:spacing w:line="240" w:lineRule="auto"/>
              <w:rPr>
                <w:rFonts w:ascii="David" w:hAnsi="David"/>
              </w:rPr>
            </w:pPr>
            <w:r w:rsidRPr="00407BC6">
              <w:rPr>
                <w:rFonts w:ascii="David" w:hAnsi="David"/>
                <w:rtl/>
              </w:rPr>
              <w:t>מלפפונים</w:t>
            </w:r>
          </w:p>
        </w:tc>
        <w:tc>
          <w:tcPr>
            <w:tcW w:w="1746" w:type="dxa"/>
            <w:tcBorders>
              <w:top w:val="single" w:sz="4" w:space="0" w:color="000000"/>
              <w:left w:val="single" w:sz="4" w:space="0" w:color="000000"/>
              <w:bottom w:val="single" w:sz="4" w:space="0" w:color="000000"/>
              <w:right w:val="single" w:sz="4" w:space="0" w:color="000000"/>
            </w:tcBorders>
            <w:hideMark/>
          </w:tcPr>
          <w:p w14:paraId="5976FC15"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30 </w:t>
            </w:r>
          </w:p>
        </w:tc>
        <w:tc>
          <w:tcPr>
            <w:tcW w:w="3936" w:type="dxa"/>
            <w:tcBorders>
              <w:top w:val="single" w:sz="4" w:space="0" w:color="000000"/>
              <w:left w:val="single" w:sz="4" w:space="0" w:color="000000"/>
              <w:bottom w:val="single" w:sz="4" w:space="0" w:color="000000"/>
              <w:right w:val="single" w:sz="4" w:space="0" w:color="000000"/>
            </w:tcBorders>
          </w:tcPr>
          <w:p w14:paraId="44B1A22C" w14:textId="77777777" w:rsidR="00407BC6" w:rsidRPr="00407BC6" w:rsidRDefault="00407BC6" w:rsidP="00D805C0">
            <w:pPr>
              <w:spacing w:line="240" w:lineRule="auto"/>
              <w:rPr>
                <w:rFonts w:ascii="David" w:hAnsi="David"/>
              </w:rPr>
            </w:pPr>
          </w:p>
        </w:tc>
      </w:tr>
      <w:tr w:rsidR="00407BC6" w:rsidRPr="00407BC6" w14:paraId="4CBF63C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511FAF7" w14:textId="77777777" w:rsidR="00407BC6" w:rsidRPr="00407BC6" w:rsidRDefault="00407BC6" w:rsidP="00D805C0">
            <w:pPr>
              <w:spacing w:line="240" w:lineRule="auto"/>
              <w:rPr>
                <w:rFonts w:ascii="David" w:hAnsi="David"/>
              </w:rPr>
            </w:pPr>
            <w:r w:rsidRPr="00407BC6">
              <w:rPr>
                <w:rFonts w:ascii="David" w:hAnsi="David"/>
                <w:rtl/>
              </w:rPr>
              <w:t>בצל</w:t>
            </w:r>
          </w:p>
        </w:tc>
        <w:tc>
          <w:tcPr>
            <w:tcW w:w="1746" w:type="dxa"/>
            <w:tcBorders>
              <w:top w:val="single" w:sz="4" w:space="0" w:color="000000"/>
              <w:left w:val="single" w:sz="4" w:space="0" w:color="000000"/>
              <w:bottom w:val="single" w:sz="4" w:space="0" w:color="000000"/>
              <w:right w:val="single" w:sz="4" w:space="0" w:color="000000"/>
            </w:tcBorders>
            <w:hideMark/>
          </w:tcPr>
          <w:p w14:paraId="5DD5A261"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5 </w:t>
            </w:r>
          </w:p>
        </w:tc>
        <w:tc>
          <w:tcPr>
            <w:tcW w:w="3936" w:type="dxa"/>
            <w:tcBorders>
              <w:top w:val="single" w:sz="4" w:space="0" w:color="000000"/>
              <w:left w:val="single" w:sz="4" w:space="0" w:color="000000"/>
              <w:bottom w:val="single" w:sz="4" w:space="0" w:color="000000"/>
              <w:right w:val="single" w:sz="4" w:space="0" w:color="000000"/>
            </w:tcBorders>
          </w:tcPr>
          <w:p w14:paraId="67C35C78" w14:textId="77777777" w:rsidR="00407BC6" w:rsidRPr="00407BC6" w:rsidRDefault="00407BC6" w:rsidP="00D805C0">
            <w:pPr>
              <w:spacing w:line="240" w:lineRule="auto"/>
              <w:rPr>
                <w:rFonts w:ascii="David" w:hAnsi="David"/>
              </w:rPr>
            </w:pPr>
          </w:p>
        </w:tc>
      </w:tr>
      <w:tr w:rsidR="00407BC6" w:rsidRPr="00407BC6" w14:paraId="64EDB25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56295C3" w14:textId="77777777" w:rsidR="00407BC6" w:rsidRPr="00407BC6" w:rsidRDefault="00407BC6" w:rsidP="00D805C0">
            <w:pPr>
              <w:spacing w:line="240" w:lineRule="auto"/>
              <w:rPr>
                <w:rFonts w:ascii="David" w:hAnsi="David"/>
              </w:rPr>
            </w:pPr>
            <w:r w:rsidRPr="00407BC6">
              <w:rPr>
                <w:rFonts w:ascii="David" w:hAnsi="David"/>
                <w:rtl/>
              </w:rPr>
              <w:t>חסה</w:t>
            </w:r>
          </w:p>
        </w:tc>
        <w:tc>
          <w:tcPr>
            <w:tcW w:w="1746" w:type="dxa"/>
            <w:tcBorders>
              <w:top w:val="single" w:sz="4" w:space="0" w:color="000000"/>
              <w:left w:val="single" w:sz="4" w:space="0" w:color="000000"/>
              <w:bottom w:val="single" w:sz="4" w:space="0" w:color="000000"/>
              <w:right w:val="single" w:sz="4" w:space="0" w:color="000000"/>
            </w:tcBorders>
            <w:hideMark/>
          </w:tcPr>
          <w:p w14:paraId="121851F4"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4A0CB7A3" w14:textId="77777777" w:rsidR="00407BC6" w:rsidRPr="00407BC6" w:rsidRDefault="00407BC6" w:rsidP="00D805C0">
            <w:pPr>
              <w:spacing w:line="240" w:lineRule="auto"/>
              <w:rPr>
                <w:rFonts w:ascii="David" w:hAnsi="David"/>
              </w:rPr>
            </w:pPr>
          </w:p>
        </w:tc>
      </w:tr>
      <w:tr w:rsidR="00407BC6" w:rsidRPr="00407BC6" w14:paraId="5852B2A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DDEBFEB" w14:textId="77777777" w:rsidR="00407BC6" w:rsidRPr="00407BC6" w:rsidRDefault="00407BC6" w:rsidP="00D805C0">
            <w:pPr>
              <w:spacing w:line="240" w:lineRule="auto"/>
              <w:rPr>
                <w:rFonts w:ascii="David" w:hAnsi="David"/>
              </w:rPr>
            </w:pPr>
            <w:r w:rsidRPr="00407BC6">
              <w:rPr>
                <w:rFonts w:ascii="David" w:hAnsi="David"/>
                <w:rtl/>
              </w:rPr>
              <w:t>פלפלים</w:t>
            </w:r>
          </w:p>
        </w:tc>
        <w:tc>
          <w:tcPr>
            <w:tcW w:w="1746" w:type="dxa"/>
            <w:tcBorders>
              <w:top w:val="single" w:sz="4" w:space="0" w:color="000000"/>
              <w:left w:val="single" w:sz="4" w:space="0" w:color="000000"/>
              <w:bottom w:val="single" w:sz="4" w:space="0" w:color="000000"/>
              <w:right w:val="single" w:sz="4" w:space="0" w:color="000000"/>
            </w:tcBorders>
            <w:hideMark/>
          </w:tcPr>
          <w:p w14:paraId="357562D4" w14:textId="77777777" w:rsidR="00407BC6" w:rsidRPr="00407BC6" w:rsidRDefault="00407BC6" w:rsidP="00D805C0">
            <w:pPr>
              <w:spacing w:line="240" w:lineRule="auto"/>
              <w:jc w:val="center"/>
              <w:rPr>
                <w:rFonts w:ascii="David" w:hAnsi="David"/>
                <w:b/>
                <w:bCs/>
              </w:rPr>
            </w:pPr>
            <w:r w:rsidRPr="00407BC6">
              <w:rPr>
                <w:rFonts w:ascii="David" w:hAnsi="David"/>
                <w:b/>
                <w:bCs/>
                <w:rtl/>
              </w:rPr>
              <w:t>10</w:t>
            </w:r>
          </w:p>
        </w:tc>
        <w:tc>
          <w:tcPr>
            <w:tcW w:w="3936" w:type="dxa"/>
            <w:tcBorders>
              <w:top w:val="single" w:sz="4" w:space="0" w:color="000000"/>
              <w:left w:val="single" w:sz="4" w:space="0" w:color="000000"/>
              <w:bottom w:val="single" w:sz="4" w:space="0" w:color="000000"/>
              <w:right w:val="single" w:sz="4" w:space="0" w:color="000000"/>
            </w:tcBorders>
          </w:tcPr>
          <w:p w14:paraId="735D2B4A" w14:textId="77777777" w:rsidR="00407BC6" w:rsidRPr="00407BC6" w:rsidRDefault="00407BC6" w:rsidP="00D805C0">
            <w:pPr>
              <w:spacing w:line="240" w:lineRule="auto"/>
              <w:rPr>
                <w:rFonts w:ascii="David" w:hAnsi="David"/>
              </w:rPr>
            </w:pPr>
          </w:p>
        </w:tc>
      </w:tr>
      <w:tr w:rsidR="00407BC6" w:rsidRPr="00407BC6" w14:paraId="33436DE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79C01AF" w14:textId="77777777" w:rsidR="00407BC6" w:rsidRPr="00407BC6" w:rsidRDefault="00407BC6" w:rsidP="00D805C0">
            <w:pPr>
              <w:spacing w:line="240" w:lineRule="auto"/>
              <w:rPr>
                <w:rFonts w:ascii="David" w:hAnsi="David"/>
              </w:rPr>
            </w:pPr>
            <w:r w:rsidRPr="00407BC6">
              <w:rPr>
                <w:rFonts w:ascii="David" w:hAnsi="David"/>
                <w:rtl/>
              </w:rPr>
              <w:t>גזר</w:t>
            </w:r>
          </w:p>
        </w:tc>
        <w:tc>
          <w:tcPr>
            <w:tcW w:w="1746" w:type="dxa"/>
            <w:tcBorders>
              <w:top w:val="single" w:sz="4" w:space="0" w:color="000000"/>
              <w:left w:val="single" w:sz="4" w:space="0" w:color="000000"/>
              <w:bottom w:val="single" w:sz="4" w:space="0" w:color="000000"/>
              <w:right w:val="single" w:sz="4" w:space="0" w:color="000000"/>
            </w:tcBorders>
            <w:hideMark/>
          </w:tcPr>
          <w:p w14:paraId="36F99B0C"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10 </w:t>
            </w:r>
          </w:p>
        </w:tc>
        <w:tc>
          <w:tcPr>
            <w:tcW w:w="3936" w:type="dxa"/>
            <w:tcBorders>
              <w:top w:val="single" w:sz="4" w:space="0" w:color="000000"/>
              <w:left w:val="single" w:sz="4" w:space="0" w:color="000000"/>
              <w:bottom w:val="single" w:sz="4" w:space="0" w:color="000000"/>
              <w:right w:val="single" w:sz="4" w:space="0" w:color="000000"/>
            </w:tcBorders>
          </w:tcPr>
          <w:p w14:paraId="20BDFA98" w14:textId="77777777" w:rsidR="00407BC6" w:rsidRPr="00407BC6" w:rsidRDefault="00407BC6" w:rsidP="00D805C0">
            <w:pPr>
              <w:spacing w:line="240" w:lineRule="auto"/>
              <w:rPr>
                <w:rFonts w:ascii="David" w:hAnsi="David"/>
              </w:rPr>
            </w:pPr>
          </w:p>
        </w:tc>
      </w:tr>
      <w:tr w:rsidR="00407BC6" w:rsidRPr="00407BC6" w14:paraId="25B63A7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CDB810C" w14:textId="77777777" w:rsidR="00407BC6" w:rsidRPr="00407BC6" w:rsidRDefault="00407BC6" w:rsidP="00D805C0">
            <w:pPr>
              <w:spacing w:line="240" w:lineRule="auto"/>
              <w:rPr>
                <w:rFonts w:ascii="David" w:hAnsi="David"/>
              </w:rPr>
            </w:pPr>
            <w:r w:rsidRPr="00407BC6">
              <w:rPr>
                <w:rFonts w:ascii="David" w:hAnsi="David"/>
                <w:rtl/>
              </w:rPr>
              <w:t>קישואים</w:t>
            </w:r>
          </w:p>
        </w:tc>
        <w:tc>
          <w:tcPr>
            <w:tcW w:w="1746" w:type="dxa"/>
            <w:tcBorders>
              <w:top w:val="single" w:sz="4" w:space="0" w:color="000000"/>
              <w:left w:val="single" w:sz="4" w:space="0" w:color="000000"/>
              <w:bottom w:val="single" w:sz="4" w:space="0" w:color="000000"/>
              <w:right w:val="single" w:sz="4" w:space="0" w:color="000000"/>
            </w:tcBorders>
            <w:hideMark/>
          </w:tcPr>
          <w:p w14:paraId="4BF26C32"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4 </w:t>
            </w:r>
          </w:p>
        </w:tc>
        <w:tc>
          <w:tcPr>
            <w:tcW w:w="3936" w:type="dxa"/>
            <w:tcBorders>
              <w:top w:val="single" w:sz="4" w:space="0" w:color="000000"/>
              <w:left w:val="single" w:sz="4" w:space="0" w:color="000000"/>
              <w:bottom w:val="single" w:sz="4" w:space="0" w:color="000000"/>
              <w:right w:val="single" w:sz="4" w:space="0" w:color="000000"/>
            </w:tcBorders>
          </w:tcPr>
          <w:p w14:paraId="2E2D94E7" w14:textId="77777777" w:rsidR="00407BC6" w:rsidRPr="00407BC6" w:rsidRDefault="00407BC6" w:rsidP="00D805C0">
            <w:pPr>
              <w:spacing w:line="240" w:lineRule="auto"/>
              <w:rPr>
                <w:rFonts w:ascii="David" w:hAnsi="David"/>
              </w:rPr>
            </w:pPr>
          </w:p>
        </w:tc>
      </w:tr>
      <w:tr w:rsidR="00407BC6" w:rsidRPr="00407BC6" w14:paraId="54B7D8C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AEE7558" w14:textId="77777777" w:rsidR="00407BC6" w:rsidRPr="00407BC6" w:rsidRDefault="00407BC6" w:rsidP="00D805C0">
            <w:pPr>
              <w:spacing w:line="240" w:lineRule="auto"/>
              <w:rPr>
                <w:rFonts w:ascii="David" w:hAnsi="David"/>
              </w:rPr>
            </w:pPr>
            <w:r w:rsidRPr="00407BC6">
              <w:rPr>
                <w:rFonts w:ascii="David" w:hAnsi="David"/>
                <w:rtl/>
              </w:rPr>
              <w:t>לימון</w:t>
            </w:r>
          </w:p>
        </w:tc>
        <w:tc>
          <w:tcPr>
            <w:tcW w:w="1746" w:type="dxa"/>
            <w:tcBorders>
              <w:top w:val="single" w:sz="4" w:space="0" w:color="000000"/>
              <w:left w:val="single" w:sz="4" w:space="0" w:color="000000"/>
              <w:bottom w:val="single" w:sz="4" w:space="0" w:color="000000"/>
              <w:right w:val="single" w:sz="4" w:space="0" w:color="000000"/>
            </w:tcBorders>
            <w:hideMark/>
          </w:tcPr>
          <w:p w14:paraId="0918AA0E"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1240A2F2" w14:textId="77777777" w:rsidR="00407BC6" w:rsidRPr="00407BC6" w:rsidRDefault="00407BC6" w:rsidP="00D805C0">
            <w:pPr>
              <w:spacing w:line="240" w:lineRule="auto"/>
              <w:rPr>
                <w:rFonts w:ascii="David" w:hAnsi="David"/>
              </w:rPr>
            </w:pPr>
          </w:p>
        </w:tc>
      </w:tr>
      <w:tr w:rsidR="00407BC6" w:rsidRPr="00407BC6" w14:paraId="0E58C6D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C054E33" w14:textId="77777777" w:rsidR="00407BC6" w:rsidRPr="00407BC6" w:rsidRDefault="00407BC6" w:rsidP="00D805C0">
            <w:pPr>
              <w:spacing w:line="240" w:lineRule="auto"/>
              <w:rPr>
                <w:rFonts w:ascii="David" w:hAnsi="David"/>
              </w:rPr>
            </w:pPr>
            <w:r w:rsidRPr="00407BC6">
              <w:rPr>
                <w:rFonts w:ascii="David" w:hAnsi="David"/>
                <w:rtl/>
              </w:rPr>
              <w:t>צרור פטרוזיליה</w:t>
            </w:r>
          </w:p>
        </w:tc>
        <w:tc>
          <w:tcPr>
            <w:tcW w:w="1746" w:type="dxa"/>
            <w:tcBorders>
              <w:top w:val="single" w:sz="4" w:space="0" w:color="000000"/>
              <w:left w:val="single" w:sz="4" w:space="0" w:color="000000"/>
              <w:bottom w:val="single" w:sz="4" w:space="0" w:color="000000"/>
              <w:right w:val="single" w:sz="4" w:space="0" w:color="000000"/>
            </w:tcBorders>
            <w:hideMark/>
          </w:tcPr>
          <w:p w14:paraId="6295BB90"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254976A1" w14:textId="77777777" w:rsidR="00407BC6" w:rsidRPr="00407BC6" w:rsidRDefault="00407BC6" w:rsidP="00D805C0">
            <w:pPr>
              <w:spacing w:line="240" w:lineRule="auto"/>
              <w:rPr>
                <w:rFonts w:ascii="David" w:hAnsi="David"/>
              </w:rPr>
            </w:pPr>
          </w:p>
        </w:tc>
      </w:tr>
      <w:tr w:rsidR="00407BC6" w:rsidRPr="00407BC6" w14:paraId="2202B24D"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ED21E51" w14:textId="77777777" w:rsidR="00407BC6" w:rsidRPr="00407BC6" w:rsidRDefault="00407BC6" w:rsidP="00D805C0">
            <w:pPr>
              <w:spacing w:line="240" w:lineRule="auto"/>
              <w:rPr>
                <w:rFonts w:ascii="David" w:hAnsi="David"/>
              </w:rPr>
            </w:pPr>
            <w:r w:rsidRPr="00407BC6">
              <w:rPr>
                <w:rFonts w:ascii="David" w:hAnsi="David"/>
                <w:rtl/>
              </w:rPr>
              <w:t>פרי העונה</w:t>
            </w:r>
          </w:p>
        </w:tc>
        <w:tc>
          <w:tcPr>
            <w:tcW w:w="1746" w:type="dxa"/>
            <w:tcBorders>
              <w:top w:val="single" w:sz="4" w:space="0" w:color="000000"/>
              <w:left w:val="single" w:sz="4" w:space="0" w:color="000000"/>
              <w:bottom w:val="single" w:sz="4" w:space="0" w:color="000000"/>
              <w:right w:val="single" w:sz="4" w:space="0" w:color="000000"/>
            </w:tcBorders>
            <w:hideMark/>
          </w:tcPr>
          <w:p w14:paraId="5DE20A4D"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3B215FF" w14:textId="77777777" w:rsidR="00407BC6" w:rsidRPr="00407BC6" w:rsidRDefault="00407BC6" w:rsidP="00D805C0">
            <w:pPr>
              <w:spacing w:line="240" w:lineRule="auto"/>
              <w:rPr>
                <w:rFonts w:ascii="David" w:hAnsi="David"/>
              </w:rPr>
            </w:pPr>
          </w:p>
        </w:tc>
      </w:tr>
    </w:tbl>
    <w:p w14:paraId="10058477" w14:textId="77777777" w:rsidR="00407BC6" w:rsidRPr="00407BC6" w:rsidRDefault="00407BC6" w:rsidP="00407BC6">
      <w:pPr>
        <w:ind w:left="720"/>
        <w:rPr>
          <w:rFonts w:ascii="David" w:hAnsi="David"/>
          <w:rtl/>
        </w:rPr>
      </w:pPr>
    </w:p>
    <w:p w14:paraId="3EB77537"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שונות: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7999D09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F188A5C"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0B80BAED"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648FBEDB"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4ED8FA4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CE331EE" w14:textId="77777777" w:rsidR="00407BC6" w:rsidRPr="00407BC6" w:rsidRDefault="00407BC6" w:rsidP="00D805C0">
            <w:pPr>
              <w:spacing w:line="240" w:lineRule="auto"/>
              <w:rPr>
                <w:rFonts w:ascii="David" w:hAnsi="David"/>
              </w:rPr>
            </w:pPr>
            <w:r w:rsidRPr="00407BC6">
              <w:rPr>
                <w:rFonts w:ascii="David" w:hAnsi="David"/>
                <w:rtl/>
              </w:rPr>
              <w:t>מלפפונים במלח</w:t>
            </w:r>
          </w:p>
        </w:tc>
        <w:tc>
          <w:tcPr>
            <w:tcW w:w="1746" w:type="dxa"/>
            <w:tcBorders>
              <w:top w:val="single" w:sz="4" w:space="0" w:color="000000"/>
              <w:left w:val="single" w:sz="4" w:space="0" w:color="000000"/>
              <w:bottom w:val="single" w:sz="4" w:space="0" w:color="000000"/>
              <w:right w:val="single" w:sz="4" w:space="0" w:color="000000"/>
            </w:tcBorders>
            <w:hideMark/>
          </w:tcPr>
          <w:p w14:paraId="52FF36A0" w14:textId="77777777" w:rsidR="00407BC6" w:rsidRPr="00407BC6" w:rsidRDefault="00407BC6" w:rsidP="00D805C0">
            <w:pPr>
              <w:spacing w:line="240" w:lineRule="auto"/>
              <w:jc w:val="center"/>
              <w:rPr>
                <w:rFonts w:ascii="David" w:hAnsi="David"/>
                <w:b/>
                <w:bCs/>
              </w:rPr>
            </w:pPr>
            <w:r w:rsidRPr="00407BC6">
              <w:rPr>
                <w:rFonts w:ascii="David" w:hAnsi="David"/>
                <w:b/>
                <w:bCs/>
                <w:rtl/>
              </w:rPr>
              <w:t>4 קופסאות</w:t>
            </w:r>
          </w:p>
        </w:tc>
        <w:tc>
          <w:tcPr>
            <w:tcW w:w="3936" w:type="dxa"/>
            <w:tcBorders>
              <w:top w:val="single" w:sz="4" w:space="0" w:color="000000"/>
              <w:left w:val="single" w:sz="4" w:space="0" w:color="000000"/>
              <w:bottom w:val="single" w:sz="4" w:space="0" w:color="000000"/>
              <w:right w:val="single" w:sz="4" w:space="0" w:color="000000"/>
            </w:tcBorders>
          </w:tcPr>
          <w:p w14:paraId="23DF76B0" w14:textId="77777777" w:rsidR="00407BC6" w:rsidRPr="00407BC6" w:rsidRDefault="00407BC6" w:rsidP="00D805C0">
            <w:pPr>
              <w:spacing w:line="240" w:lineRule="auto"/>
              <w:rPr>
                <w:rFonts w:ascii="David" w:hAnsi="David"/>
              </w:rPr>
            </w:pPr>
          </w:p>
        </w:tc>
      </w:tr>
      <w:tr w:rsidR="00407BC6" w:rsidRPr="00407BC6" w14:paraId="28F931B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50571EB" w14:textId="77777777" w:rsidR="00407BC6" w:rsidRPr="00407BC6" w:rsidRDefault="00407BC6" w:rsidP="00D805C0">
            <w:pPr>
              <w:spacing w:line="240" w:lineRule="auto"/>
              <w:rPr>
                <w:rFonts w:ascii="David" w:hAnsi="David"/>
              </w:rPr>
            </w:pPr>
            <w:r w:rsidRPr="00407BC6">
              <w:rPr>
                <w:rFonts w:ascii="David" w:hAnsi="David"/>
                <w:rtl/>
              </w:rPr>
              <w:t>שימורי תירס</w:t>
            </w:r>
          </w:p>
        </w:tc>
        <w:tc>
          <w:tcPr>
            <w:tcW w:w="1746" w:type="dxa"/>
            <w:tcBorders>
              <w:top w:val="single" w:sz="4" w:space="0" w:color="000000"/>
              <w:left w:val="single" w:sz="4" w:space="0" w:color="000000"/>
              <w:bottom w:val="single" w:sz="4" w:space="0" w:color="000000"/>
              <w:right w:val="single" w:sz="4" w:space="0" w:color="000000"/>
            </w:tcBorders>
            <w:hideMark/>
          </w:tcPr>
          <w:p w14:paraId="6CF02A32" w14:textId="77777777" w:rsidR="00407BC6" w:rsidRPr="00407BC6" w:rsidRDefault="00407BC6" w:rsidP="00D805C0">
            <w:pPr>
              <w:spacing w:line="240" w:lineRule="auto"/>
              <w:jc w:val="center"/>
              <w:rPr>
                <w:rFonts w:ascii="David" w:hAnsi="David"/>
                <w:b/>
                <w:bCs/>
              </w:rPr>
            </w:pPr>
            <w:r w:rsidRPr="00407BC6">
              <w:rPr>
                <w:rFonts w:ascii="David" w:hAnsi="David"/>
                <w:b/>
                <w:bCs/>
                <w:rtl/>
              </w:rPr>
              <w:t>5 קופסאות</w:t>
            </w:r>
          </w:p>
        </w:tc>
        <w:tc>
          <w:tcPr>
            <w:tcW w:w="3936" w:type="dxa"/>
            <w:tcBorders>
              <w:top w:val="single" w:sz="4" w:space="0" w:color="000000"/>
              <w:left w:val="single" w:sz="4" w:space="0" w:color="000000"/>
              <w:bottom w:val="single" w:sz="4" w:space="0" w:color="000000"/>
              <w:right w:val="single" w:sz="4" w:space="0" w:color="000000"/>
            </w:tcBorders>
          </w:tcPr>
          <w:p w14:paraId="548FBAAC" w14:textId="77777777" w:rsidR="00407BC6" w:rsidRPr="00407BC6" w:rsidRDefault="00407BC6" w:rsidP="00D805C0">
            <w:pPr>
              <w:spacing w:line="240" w:lineRule="auto"/>
              <w:rPr>
                <w:rFonts w:ascii="David" w:hAnsi="David"/>
              </w:rPr>
            </w:pPr>
          </w:p>
        </w:tc>
      </w:tr>
      <w:tr w:rsidR="00407BC6" w:rsidRPr="00407BC6" w14:paraId="5DE1EE6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AF56CDB" w14:textId="77777777" w:rsidR="00407BC6" w:rsidRPr="00407BC6" w:rsidRDefault="00407BC6" w:rsidP="00D805C0">
            <w:pPr>
              <w:spacing w:line="240" w:lineRule="auto"/>
              <w:rPr>
                <w:rFonts w:ascii="David" w:hAnsi="David"/>
              </w:rPr>
            </w:pPr>
            <w:r w:rsidRPr="00407BC6">
              <w:rPr>
                <w:rFonts w:ascii="David" w:hAnsi="David"/>
                <w:rtl/>
              </w:rPr>
              <w:t>קטשופ</w:t>
            </w:r>
          </w:p>
        </w:tc>
        <w:tc>
          <w:tcPr>
            <w:tcW w:w="1746" w:type="dxa"/>
            <w:tcBorders>
              <w:top w:val="single" w:sz="4" w:space="0" w:color="000000"/>
              <w:left w:val="single" w:sz="4" w:space="0" w:color="000000"/>
              <w:bottom w:val="single" w:sz="4" w:space="0" w:color="000000"/>
              <w:right w:val="single" w:sz="4" w:space="0" w:color="000000"/>
            </w:tcBorders>
            <w:hideMark/>
          </w:tcPr>
          <w:p w14:paraId="345E07EB"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16628DAD" w14:textId="77777777" w:rsidR="00407BC6" w:rsidRPr="00407BC6" w:rsidRDefault="00407BC6" w:rsidP="00D805C0">
            <w:pPr>
              <w:spacing w:line="240" w:lineRule="auto"/>
              <w:rPr>
                <w:rFonts w:ascii="David" w:hAnsi="David"/>
              </w:rPr>
            </w:pPr>
          </w:p>
        </w:tc>
      </w:tr>
      <w:tr w:rsidR="00407BC6" w:rsidRPr="00407BC6" w14:paraId="06938727"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F82D27C" w14:textId="77777777" w:rsidR="00407BC6" w:rsidRPr="00407BC6" w:rsidRDefault="00407BC6" w:rsidP="00D805C0">
            <w:pPr>
              <w:spacing w:line="240" w:lineRule="auto"/>
              <w:rPr>
                <w:rFonts w:ascii="David" w:hAnsi="David"/>
              </w:rPr>
            </w:pPr>
            <w:r w:rsidRPr="00407BC6">
              <w:rPr>
                <w:rFonts w:ascii="David" w:hAnsi="David"/>
                <w:rtl/>
              </w:rPr>
              <w:t>רסק עגבניות</w:t>
            </w:r>
          </w:p>
        </w:tc>
        <w:tc>
          <w:tcPr>
            <w:tcW w:w="1746" w:type="dxa"/>
            <w:tcBorders>
              <w:top w:val="single" w:sz="4" w:space="0" w:color="000000"/>
              <w:left w:val="single" w:sz="4" w:space="0" w:color="000000"/>
              <w:bottom w:val="single" w:sz="4" w:space="0" w:color="000000"/>
              <w:right w:val="single" w:sz="4" w:space="0" w:color="000000"/>
            </w:tcBorders>
            <w:hideMark/>
          </w:tcPr>
          <w:p w14:paraId="18D1B152" w14:textId="77777777" w:rsidR="00407BC6" w:rsidRPr="00407BC6" w:rsidRDefault="00407BC6" w:rsidP="00D805C0">
            <w:pPr>
              <w:spacing w:line="240" w:lineRule="auto"/>
              <w:jc w:val="center"/>
              <w:rPr>
                <w:rFonts w:ascii="David" w:hAnsi="David"/>
                <w:b/>
                <w:bCs/>
              </w:rPr>
            </w:pPr>
            <w:r w:rsidRPr="00407BC6">
              <w:rPr>
                <w:rFonts w:ascii="David" w:hAnsi="David"/>
                <w:b/>
                <w:bCs/>
                <w:rtl/>
              </w:rPr>
              <w:t>1 קופסא גדולה</w:t>
            </w:r>
          </w:p>
        </w:tc>
        <w:tc>
          <w:tcPr>
            <w:tcW w:w="3936" w:type="dxa"/>
            <w:tcBorders>
              <w:top w:val="single" w:sz="4" w:space="0" w:color="000000"/>
              <w:left w:val="single" w:sz="4" w:space="0" w:color="000000"/>
              <w:bottom w:val="single" w:sz="4" w:space="0" w:color="000000"/>
              <w:right w:val="single" w:sz="4" w:space="0" w:color="000000"/>
            </w:tcBorders>
          </w:tcPr>
          <w:p w14:paraId="3F8C5B33" w14:textId="77777777" w:rsidR="00407BC6" w:rsidRPr="00407BC6" w:rsidRDefault="00407BC6" w:rsidP="00D805C0">
            <w:pPr>
              <w:spacing w:line="240" w:lineRule="auto"/>
              <w:rPr>
                <w:rFonts w:ascii="David" w:hAnsi="David"/>
              </w:rPr>
            </w:pPr>
          </w:p>
        </w:tc>
      </w:tr>
      <w:tr w:rsidR="00407BC6" w:rsidRPr="00407BC6" w14:paraId="6145B6E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4B48B8D" w14:textId="77777777" w:rsidR="00407BC6" w:rsidRPr="00407BC6" w:rsidRDefault="00407BC6" w:rsidP="00D805C0">
            <w:pPr>
              <w:spacing w:line="240" w:lineRule="auto"/>
              <w:rPr>
                <w:rFonts w:ascii="David" w:hAnsi="David"/>
              </w:rPr>
            </w:pPr>
            <w:r w:rsidRPr="00407BC6">
              <w:rPr>
                <w:rFonts w:ascii="David" w:hAnsi="David"/>
                <w:rtl/>
              </w:rPr>
              <w:t>חומוס</w:t>
            </w:r>
          </w:p>
        </w:tc>
        <w:tc>
          <w:tcPr>
            <w:tcW w:w="1746" w:type="dxa"/>
            <w:tcBorders>
              <w:top w:val="single" w:sz="4" w:space="0" w:color="000000"/>
              <w:left w:val="single" w:sz="4" w:space="0" w:color="000000"/>
              <w:bottom w:val="single" w:sz="4" w:space="0" w:color="000000"/>
              <w:right w:val="single" w:sz="4" w:space="0" w:color="000000"/>
            </w:tcBorders>
            <w:hideMark/>
          </w:tcPr>
          <w:p w14:paraId="7D5A9CC0" w14:textId="77777777" w:rsidR="00407BC6" w:rsidRPr="00407BC6" w:rsidRDefault="00407BC6" w:rsidP="00D805C0">
            <w:pPr>
              <w:spacing w:line="240" w:lineRule="auto"/>
              <w:jc w:val="center"/>
              <w:rPr>
                <w:rFonts w:ascii="David" w:hAnsi="David"/>
                <w:b/>
                <w:bCs/>
              </w:rPr>
            </w:pPr>
            <w:r w:rsidRPr="00407BC6">
              <w:rPr>
                <w:rFonts w:ascii="David" w:hAnsi="David"/>
                <w:b/>
                <w:bCs/>
                <w:rtl/>
              </w:rPr>
              <w:t>1 ק"ג</w:t>
            </w:r>
          </w:p>
        </w:tc>
        <w:tc>
          <w:tcPr>
            <w:tcW w:w="3936" w:type="dxa"/>
            <w:tcBorders>
              <w:top w:val="single" w:sz="4" w:space="0" w:color="000000"/>
              <w:left w:val="single" w:sz="4" w:space="0" w:color="000000"/>
              <w:bottom w:val="single" w:sz="4" w:space="0" w:color="000000"/>
              <w:right w:val="single" w:sz="4" w:space="0" w:color="000000"/>
            </w:tcBorders>
          </w:tcPr>
          <w:p w14:paraId="183C6D9C" w14:textId="77777777" w:rsidR="00407BC6" w:rsidRPr="00407BC6" w:rsidRDefault="00407BC6" w:rsidP="00D805C0">
            <w:pPr>
              <w:spacing w:line="240" w:lineRule="auto"/>
              <w:rPr>
                <w:rFonts w:ascii="David" w:hAnsi="David"/>
              </w:rPr>
            </w:pPr>
          </w:p>
        </w:tc>
      </w:tr>
      <w:tr w:rsidR="00407BC6" w:rsidRPr="00407BC6" w14:paraId="384E52B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A860BAA" w14:textId="77777777" w:rsidR="00407BC6" w:rsidRPr="00407BC6" w:rsidRDefault="00407BC6" w:rsidP="00D805C0">
            <w:pPr>
              <w:spacing w:line="240" w:lineRule="auto"/>
              <w:rPr>
                <w:rFonts w:ascii="David" w:hAnsi="David"/>
              </w:rPr>
            </w:pPr>
            <w:r w:rsidRPr="00407BC6">
              <w:rPr>
                <w:rFonts w:ascii="David" w:hAnsi="David"/>
                <w:rtl/>
              </w:rPr>
              <w:t>אבקת מרק עוף צמחית</w:t>
            </w:r>
          </w:p>
        </w:tc>
        <w:tc>
          <w:tcPr>
            <w:tcW w:w="1746" w:type="dxa"/>
            <w:tcBorders>
              <w:top w:val="single" w:sz="4" w:space="0" w:color="000000"/>
              <w:left w:val="single" w:sz="4" w:space="0" w:color="000000"/>
              <w:bottom w:val="single" w:sz="4" w:space="0" w:color="000000"/>
              <w:right w:val="single" w:sz="4" w:space="0" w:color="000000"/>
            </w:tcBorders>
            <w:hideMark/>
          </w:tcPr>
          <w:p w14:paraId="137A5380" w14:textId="77777777" w:rsidR="00407BC6" w:rsidRPr="00407BC6" w:rsidRDefault="00407BC6" w:rsidP="00D805C0">
            <w:pPr>
              <w:spacing w:line="240" w:lineRule="auto"/>
              <w:jc w:val="center"/>
              <w:rPr>
                <w:rFonts w:ascii="David" w:hAnsi="David"/>
                <w:b/>
                <w:bCs/>
              </w:rPr>
            </w:pPr>
            <w:r w:rsidRPr="00407BC6">
              <w:rPr>
                <w:rFonts w:ascii="David" w:hAnsi="David"/>
                <w:b/>
                <w:bCs/>
                <w:rtl/>
              </w:rPr>
              <w:t>1קופסא</w:t>
            </w:r>
          </w:p>
        </w:tc>
        <w:tc>
          <w:tcPr>
            <w:tcW w:w="3936" w:type="dxa"/>
            <w:tcBorders>
              <w:top w:val="single" w:sz="4" w:space="0" w:color="000000"/>
              <w:left w:val="single" w:sz="4" w:space="0" w:color="000000"/>
              <w:bottom w:val="single" w:sz="4" w:space="0" w:color="000000"/>
              <w:right w:val="single" w:sz="4" w:space="0" w:color="000000"/>
            </w:tcBorders>
          </w:tcPr>
          <w:p w14:paraId="56E207B3" w14:textId="77777777" w:rsidR="00407BC6" w:rsidRPr="00407BC6" w:rsidRDefault="00407BC6" w:rsidP="00D805C0">
            <w:pPr>
              <w:spacing w:line="240" w:lineRule="auto"/>
              <w:rPr>
                <w:rFonts w:ascii="David" w:hAnsi="David"/>
              </w:rPr>
            </w:pPr>
          </w:p>
        </w:tc>
      </w:tr>
      <w:tr w:rsidR="00407BC6" w:rsidRPr="00407BC6" w14:paraId="10576B0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FC72306" w14:textId="77777777" w:rsidR="00407BC6" w:rsidRPr="00407BC6" w:rsidRDefault="00407BC6" w:rsidP="00D805C0">
            <w:pPr>
              <w:spacing w:line="240" w:lineRule="auto"/>
              <w:rPr>
                <w:rFonts w:ascii="David" w:hAnsi="David"/>
              </w:rPr>
            </w:pPr>
            <w:r w:rsidRPr="00407BC6">
              <w:rPr>
                <w:rFonts w:ascii="David" w:hAnsi="David"/>
                <w:rtl/>
              </w:rPr>
              <w:t>לחם</w:t>
            </w:r>
          </w:p>
        </w:tc>
        <w:tc>
          <w:tcPr>
            <w:tcW w:w="1746" w:type="dxa"/>
            <w:tcBorders>
              <w:top w:val="single" w:sz="4" w:space="0" w:color="000000"/>
              <w:left w:val="single" w:sz="4" w:space="0" w:color="000000"/>
              <w:bottom w:val="single" w:sz="4" w:space="0" w:color="000000"/>
              <w:right w:val="single" w:sz="4" w:space="0" w:color="000000"/>
            </w:tcBorders>
            <w:hideMark/>
          </w:tcPr>
          <w:p w14:paraId="0597650A" w14:textId="77777777" w:rsidR="00407BC6" w:rsidRPr="00407BC6" w:rsidRDefault="00407BC6" w:rsidP="00D805C0">
            <w:pPr>
              <w:spacing w:line="240" w:lineRule="auto"/>
              <w:jc w:val="center"/>
              <w:rPr>
                <w:rFonts w:ascii="David" w:hAnsi="David"/>
                <w:b/>
                <w:bCs/>
              </w:rPr>
            </w:pPr>
            <w:r w:rsidRPr="00407BC6">
              <w:rPr>
                <w:rFonts w:ascii="David" w:hAnsi="David"/>
                <w:b/>
                <w:bCs/>
                <w:rtl/>
              </w:rPr>
              <w:t>3 כיכרות</w:t>
            </w:r>
          </w:p>
        </w:tc>
        <w:tc>
          <w:tcPr>
            <w:tcW w:w="3936" w:type="dxa"/>
            <w:tcBorders>
              <w:top w:val="single" w:sz="4" w:space="0" w:color="000000"/>
              <w:left w:val="single" w:sz="4" w:space="0" w:color="000000"/>
              <w:bottom w:val="single" w:sz="4" w:space="0" w:color="000000"/>
              <w:right w:val="single" w:sz="4" w:space="0" w:color="000000"/>
            </w:tcBorders>
          </w:tcPr>
          <w:p w14:paraId="1C0BEB87" w14:textId="77777777" w:rsidR="00407BC6" w:rsidRPr="00407BC6" w:rsidRDefault="00407BC6" w:rsidP="00D805C0">
            <w:pPr>
              <w:spacing w:line="240" w:lineRule="auto"/>
              <w:rPr>
                <w:rFonts w:ascii="David" w:hAnsi="David"/>
              </w:rPr>
            </w:pPr>
          </w:p>
        </w:tc>
      </w:tr>
      <w:tr w:rsidR="00407BC6" w:rsidRPr="00407BC6" w14:paraId="367692A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4B2460A" w14:textId="77777777" w:rsidR="00407BC6" w:rsidRPr="00407BC6" w:rsidRDefault="00407BC6" w:rsidP="00D805C0">
            <w:pPr>
              <w:spacing w:line="240" w:lineRule="auto"/>
              <w:rPr>
                <w:rFonts w:ascii="David" w:hAnsi="David"/>
              </w:rPr>
            </w:pPr>
            <w:r w:rsidRPr="00407BC6">
              <w:rPr>
                <w:rFonts w:ascii="David" w:hAnsi="David"/>
                <w:rtl/>
              </w:rPr>
              <w:t>שמן</w:t>
            </w:r>
          </w:p>
        </w:tc>
        <w:tc>
          <w:tcPr>
            <w:tcW w:w="1746" w:type="dxa"/>
            <w:tcBorders>
              <w:top w:val="single" w:sz="4" w:space="0" w:color="000000"/>
              <w:left w:val="single" w:sz="4" w:space="0" w:color="000000"/>
              <w:bottom w:val="single" w:sz="4" w:space="0" w:color="000000"/>
              <w:right w:val="single" w:sz="4" w:space="0" w:color="000000"/>
            </w:tcBorders>
            <w:hideMark/>
          </w:tcPr>
          <w:p w14:paraId="46359439"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10841717" w14:textId="77777777" w:rsidR="00407BC6" w:rsidRPr="00407BC6" w:rsidRDefault="00407BC6" w:rsidP="00D805C0">
            <w:pPr>
              <w:spacing w:line="240" w:lineRule="auto"/>
              <w:rPr>
                <w:rFonts w:ascii="David" w:hAnsi="David"/>
              </w:rPr>
            </w:pPr>
          </w:p>
        </w:tc>
      </w:tr>
      <w:tr w:rsidR="00407BC6" w:rsidRPr="00407BC6" w14:paraId="6B944948"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DE55E45" w14:textId="77777777" w:rsidR="00407BC6" w:rsidRPr="00407BC6" w:rsidRDefault="00407BC6" w:rsidP="00D805C0">
            <w:pPr>
              <w:spacing w:line="240" w:lineRule="auto"/>
              <w:rPr>
                <w:rFonts w:ascii="David" w:hAnsi="David"/>
              </w:rPr>
            </w:pPr>
            <w:r w:rsidRPr="00407BC6">
              <w:rPr>
                <w:rFonts w:ascii="David" w:hAnsi="David"/>
                <w:rtl/>
              </w:rPr>
              <w:t>נייר אלומיניום</w:t>
            </w:r>
          </w:p>
        </w:tc>
        <w:tc>
          <w:tcPr>
            <w:tcW w:w="1746" w:type="dxa"/>
            <w:tcBorders>
              <w:top w:val="single" w:sz="4" w:space="0" w:color="000000"/>
              <w:left w:val="single" w:sz="4" w:space="0" w:color="000000"/>
              <w:bottom w:val="single" w:sz="4" w:space="0" w:color="000000"/>
              <w:right w:val="single" w:sz="4" w:space="0" w:color="000000"/>
            </w:tcBorders>
            <w:hideMark/>
          </w:tcPr>
          <w:p w14:paraId="635E6717" w14:textId="77777777" w:rsidR="00407BC6" w:rsidRPr="00407BC6" w:rsidRDefault="00407BC6" w:rsidP="00D805C0">
            <w:pPr>
              <w:spacing w:line="240" w:lineRule="auto"/>
              <w:jc w:val="center"/>
              <w:rPr>
                <w:rFonts w:ascii="David" w:hAnsi="David"/>
                <w:b/>
                <w:bCs/>
              </w:rPr>
            </w:pPr>
            <w:r w:rsidRPr="00407BC6">
              <w:rPr>
                <w:rFonts w:ascii="David" w:hAnsi="David"/>
                <w:b/>
                <w:bCs/>
                <w:rtl/>
              </w:rPr>
              <w:t>1 גליל</w:t>
            </w:r>
          </w:p>
        </w:tc>
        <w:tc>
          <w:tcPr>
            <w:tcW w:w="3936" w:type="dxa"/>
            <w:tcBorders>
              <w:top w:val="single" w:sz="4" w:space="0" w:color="000000"/>
              <w:left w:val="single" w:sz="4" w:space="0" w:color="000000"/>
              <w:bottom w:val="single" w:sz="4" w:space="0" w:color="000000"/>
              <w:right w:val="single" w:sz="4" w:space="0" w:color="000000"/>
            </w:tcBorders>
          </w:tcPr>
          <w:p w14:paraId="37A5B818" w14:textId="77777777" w:rsidR="00407BC6" w:rsidRPr="00407BC6" w:rsidRDefault="00407BC6" w:rsidP="00D805C0">
            <w:pPr>
              <w:spacing w:line="240" w:lineRule="auto"/>
              <w:rPr>
                <w:rFonts w:ascii="David" w:hAnsi="David"/>
              </w:rPr>
            </w:pPr>
          </w:p>
        </w:tc>
      </w:tr>
      <w:tr w:rsidR="00407BC6" w:rsidRPr="00407BC6" w14:paraId="1D5CD31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2CC43D2" w14:textId="77777777" w:rsidR="00407BC6" w:rsidRPr="00407BC6" w:rsidRDefault="00407BC6" w:rsidP="00D805C0">
            <w:pPr>
              <w:spacing w:line="240" w:lineRule="auto"/>
              <w:rPr>
                <w:rFonts w:ascii="David" w:hAnsi="David"/>
              </w:rPr>
            </w:pPr>
            <w:r w:rsidRPr="00407BC6">
              <w:rPr>
                <w:rFonts w:ascii="David" w:hAnsi="David"/>
                <w:rtl/>
              </w:rPr>
              <w:t>מגבוני נייר</w:t>
            </w:r>
          </w:p>
        </w:tc>
        <w:tc>
          <w:tcPr>
            <w:tcW w:w="1746" w:type="dxa"/>
            <w:tcBorders>
              <w:top w:val="single" w:sz="4" w:space="0" w:color="000000"/>
              <w:left w:val="single" w:sz="4" w:space="0" w:color="000000"/>
              <w:bottom w:val="single" w:sz="4" w:space="0" w:color="000000"/>
              <w:right w:val="single" w:sz="4" w:space="0" w:color="000000"/>
            </w:tcBorders>
            <w:hideMark/>
          </w:tcPr>
          <w:p w14:paraId="6152A215" w14:textId="77777777" w:rsidR="00407BC6" w:rsidRPr="00407BC6" w:rsidRDefault="00407BC6" w:rsidP="00D805C0">
            <w:pPr>
              <w:spacing w:line="240" w:lineRule="auto"/>
              <w:jc w:val="center"/>
              <w:rPr>
                <w:rFonts w:ascii="David" w:hAnsi="David"/>
                <w:b/>
                <w:bCs/>
              </w:rPr>
            </w:pPr>
            <w:r w:rsidRPr="00407BC6">
              <w:rPr>
                <w:rFonts w:ascii="David" w:hAnsi="David"/>
                <w:b/>
                <w:bCs/>
                <w:rtl/>
              </w:rPr>
              <w:t>2 גלילים</w:t>
            </w:r>
          </w:p>
        </w:tc>
        <w:tc>
          <w:tcPr>
            <w:tcW w:w="3936" w:type="dxa"/>
            <w:tcBorders>
              <w:top w:val="single" w:sz="4" w:space="0" w:color="000000"/>
              <w:left w:val="single" w:sz="4" w:space="0" w:color="000000"/>
              <w:bottom w:val="single" w:sz="4" w:space="0" w:color="000000"/>
              <w:right w:val="single" w:sz="4" w:space="0" w:color="000000"/>
            </w:tcBorders>
          </w:tcPr>
          <w:p w14:paraId="3A20F4D1" w14:textId="77777777" w:rsidR="00407BC6" w:rsidRPr="00407BC6" w:rsidRDefault="00407BC6" w:rsidP="00D805C0">
            <w:pPr>
              <w:spacing w:line="240" w:lineRule="auto"/>
              <w:rPr>
                <w:rFonts w:ascii="David" w:hAnsi="David"/>
              </w:rPr>
            </w:pPr>
          </w:p>
        </w:tc>
      </w:tr>
      <w:tr w:rsidR="00407BC6" w:rsidRPr="00407BC6" w14:paraId="4ED6CDF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D19DE30" w14:textId="77777777" w:rsidR="00407BC6" w:rsidRPr="00407BC6" w:rsidRDefault="00407BC6" w:rsidP="00D805C0">
            <w:pPr>
              <w:spacing w:line="240" w:lineRule="auto"/>
              <w:rPr>
                <w:rFonts w:ascii="David" w:hAnsi="David"/>
              </w:rPr>
            </w:pPr>
            <w:r w:rsidRPr="00407BC6">
              <w:rPr>
                <w:rFonts w:ascii="David" w:hAnsi="David"/>
                <w:rtl/>
              </w:rPr>
              <w:t>תבלינים</w:t>
            </w:r>
          </w:p>
        </w:tc>
        <w:tc>
          <w:tcPr>
            <w:tcW w:w="1746" w:type="dxa"/>
            <w:tcBorders>
              <w:top w:val="single" w:sz="4" w:space="0" w:color="000000"/>
              <w:left w:val="single" w:sz="4" w:space="0" w:color="000000"/>
              <w:bottom w:val="single" w:sz="4" w:space="0" w:color="000000"/>
              <w:right w:val="single" w:sz="4" w:space="0" w:color="000000"/>
            </w:tcBorders>
            <w:hideMark/>
          </w:tcPr>
          <w:p w14:paraId="346D94F4" w14:textId="77777777" w:rsidR="00407BC6" w:rsidRPr="00407BC6" w:rsidRDefault="00407BC6" w:rsidP="00D805C0">
            <w:pPr>
              <w:spacing w:line="240" w:lineRule="auto"/>
              <w:jc w:val="center"/>
              <w:rPr>
                <w:rFonts w:ascii="David" w:hAnsi="David"/>
                <w:b/>
                <w:bCs/>
              </w:rPr>
            </w:pPr>
            <w:r w:rsidRPr="00407BC6">
              <w:rPr>
                <w:rFonts w:ascii="David" w:hAnsi="David"/>
                <w:b/>
                <w:bCs/>
                <w:rtl/>
              </w:rPr>
              <w:t>1שקית קטנה מכל סוג</w:t>
            </w:r>
          </w:p>
        </w:tc>
        <w:tc>
          <w:tcPr>
            <w:tcW w:w="3936" w:type="dxa"/>
            <w:tcBorders>
              <w:top w:val="single" w:sz="4" w:space="0" w:color="000000"/>
              <w:left w:val="single" w:sz="4" w:space="0" w:color="000000"/>
              <w:bottom w:val="single" w:sz="4" w:space="0" w:color="000000"/>
              <w:right w:val="single" w:sz="4" w:space="0" w:color="000000"/>
            </w:tcBorders>
            <w:hideMark/>
          </w:tcPr>
          <w:p w14:paraId="6AF83359" w14:textId="77777777" w:rsidR="00407BC6" w:rsidRPr="00407BC6" w:rsidRDefault="00407BC6" w:rsidP="00D805C0">
            <w:pPr>
              <w:spacing w:line="240" w:lineRule="auto"/>
              <w:rPr>
                <w:rFonts w:ascii="David" w:hAnsi="David"/>
              </w:rPr>
            </w:pPr>
            <w:r w:rsidRPr="00407BC6">
              <w:rPr>
                <w:rFonts w:ascii="David" w:hAnsi="David"/>
                <w:rtl/>
              </w:rPr>
              <w:t>מלח, פלפל שחור, פפריקה מתוקה, אבקת שום</w:t>
            </w:r>
          </w:p>
        </w:tc>
      </w:tr>
      <w:tr w:rsidR="00407BC6" w:rsidRPr="00407BC6" w14:paraId="5F1E9DF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1A7BD6B" w14:textId="77777777" w:rsidR="00407BC6" w:rsidRPr="00407BC6" w:rsidRDefault="00407BC6" w:rsidP="00D805C0">
            <w:pPr>
              <w:spacing w:line="240" w:lineRule="auto"/>
              <w:rPr>
                <w:rFonts w:ascii="David" w:hAnsi="David"/>
              </w:rPr>
            </w:pPr>
            <w:r w:rsidRPr="00407BC6">
              <w:rPr>
                <w:rFonts w:ascii="David" w:hAnsi="David"/>
                <w:rtl/>
              </w:rPr>
              <w:t>שקיות אשפה</w:t>
            </w:r>
          </w:p>
        </w:tc>
        <w:tc>
          <w:tcPr>
            <w:tcW w:w="1746" w:type="dxa"/>
            <w:tcBorders>
              <w:top w:val="single" w:sz="4" w:space="0" w:color="000000"/>
              <w:left w:val="single" w:sz="4" w:space="0" w:color="000000"/>
              <w:bottom w:val="single" w:sz="4" w:space="0" w:color="000000"/>
              <w:right w:val="single" w:sz="4" w:space="0" w:color="000000"/>
            </w:tcBorders>
            <w:hideMark/>
          </w:tcPr>
          <w:p w14:paraId="3B1A790E" w14:textId="77777777" w:rsidR="00407BC6" w:rsidRPr="00407BC6" w:rsidRDefault="00407BC6" w:rsidP="00D805C0">
            <w:pPr>
              <w:spacing w:line="240" w:lineRule="auto"/>
              <w:jc w:val="center"/>
              <w:rPr>
                <w:rFonts w:ascii="David" w:hAnsi="David"/>
                <w:b/>
                <w:bCs/>
              </w:rPr>
            </w:pPr>
            <w:r w:rsidRPr="00407BC6">
              <w:rPr>
                <w:rFonts w:ascii="David" w:hAnsi="David"/>
                <w:b/>
                <w:bCs/>
                <w:rtl/>
              </w:rPr>
              <w:t>5 יחידות</w:t>
            </w:r>
          </w:p>
        </w:tc>
        <w:tc>
          <w:tcPr>
            <w:tcW w:w="3936" w:type="dxa"/>
            <w:tcBorders>
              <w:top w:val="single" w:sz="4" w:space="0" w:color="000000"/>
              <w:left w:val="single" w:sz="4" w:space="0" w:color="000000"/>
              <w:bottom w:val="single" w:sz="4" w:space="0" w:color="000000"/>
              <w:right w:val="single" w:sz="4" w:space="0" w:color="000000"/>
            </w:tcBorders>
          </w:tcPr>
          <w:p w14:paraId="01A2D6FF" w14:textId="77777777" w:rsidR="00407BC6" w:rsidRPr="00407BC6" w:rsidRDefault="00407BC6" w:rsidP="00D805C0">
            <w:pPr>
              <w:spacing w:line="240" w:lineRule="auto"/>
              <w:rPr>
                <w:rFonts w:ascii="David" w:hAnsi="David"/>
              </w:rPr>
            </w:pPr>
          </w:p>
        </w:tc>
      </w:tr>
      <w:tr w:rsidR="00407BC6" w:rsidRPr="00407BC6" w14:paraId="5162EFF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4A023AB" w14:textId="77777777" w:rsidR="00407BC6" w:rsidRPr="00407BC6" w:rsidRDefault="00407BC6" w:rsidP="00D805C0">
            <w:pPr>
              <w:spacing w:line="240" w:lineRule="auto"/>
              <w:rPr>
                <w:rFonts w:ascii="David" w:hAnsi="David"/>
              </w:rPr>
            </w:pPr>
            <w:r w:rsidRPr="00407BC6">
              <w:rPr>
                <w:rFonts w:ascii="David" w:hAnsi="David"/>
                <w:rtl/>
              </w:rPr>
              <w:t>סבון כלים</w:t>
            </w:r>
          </w:p>
        </w:tc>
        <w:tc>
          <w:tcPr>
            <w:tcW w:w="1746" w:type="dxa"/>
            <w:tcBorders>
              <w:top w:val="single" w:sz="4" w:space="0" w:color="000000"/>
              <w:left w:val="single" w:sz="4" w:space="0" w:color="000000"/>
              <w:bottom w:val="single" w:sz="4" w:space="0" w:color="000000"/>
              <w:right w:val="single" w:sz="4" w:space="0" w:color="000000"/>
            </w:tcBorders>
            <w:hideMark/>
          </w:tcPr>
          <w:p w14:paraId="7E8528DD"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557DAD01" w14:textId="77777777" w:rsidR="00407BC6" w:rsidRPr="00407BC6" w:rsidRDefault="00407BC6" w:rsidP="00D805C0">
            <w:pPr>
              <w:spacing w:line="240" w:lineRule="auto"/>
              <w:rPr>
                <w:rFonts w:ascii="David" w:hAnsi="David"/>
              </w:rPr>
            </w:pPr>
          </w:p>
        </w:tc>
      </w:tr>
      <w:tr w:rsidR="00407BC6" w:rsidRPr="00407BC6" w14:paraId="56EB4E5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B9D4A3F" w14:textId="77777777" w:rsidR="00407BC6" w:rsidRPr="00407BC6" w:rsidRDefault="00407BC6" w:rsidP="00D805C0">
            <w:pPr>
              <w:spacing w:line="240" w:lineRule="auto"/>
              <w:rPr>
                <w:rFonts w:ascii="David" w:hAnsi="David"/>
              </w:rPr>
            </w:pPr>
            <w:r w:rsidRPr="00407BC6">
              <w:rPr>
                <w:rFonts w:ascii="David" w:hAnsi="David"/>
                <w:rtl/>
              </w:rPr>
              <w:t>סקוטש כלים</w:t>
            </w:r>
          </w:p>
        </w:tc>
        <w:tc>
          <w:tcPr>
            <w:tcW w:w="1746" w:type="dxa"/>
            <w:tcBorders>
              <w:top w:val="single" w:sz="4" w:space="0" w:color="000000"/>
              <w:left w:val="single" w:sz="4" w:space="0" w:color="000000"/>
              <w:bottom w:val="single" w:sz="4" w:space="0" w:color="000000"/>
              <w:right w:val="single" w:sz="4" w:space="0" w:color="000000"/>
            </w:tcBorders>
            <w:hideMark/>
          </w:tcPr>
          <w:p w14:paraId="3C363977" w14:textId="77777777" w:rsidR="00407BC6" w:rsidRPr="00407BC6" w:rsidRDefault="00407BC6" w:rsidP="00D805C0">
            <w:pPr>
              <w:spacing w:line="240" w:lineRule="auto"/>
              <w:jc w:val="center"/>
              <w:rPr>
                <w:rFonts w:ascii="David" w:hAnsi="David"/>
                <w:b/>
                <w:bCs/>
              </w:rPr>
            </w:pPr>
            <w:r w:rsidRPr="00407BC6">
              <w:rPr>
                <w:rFonts w:ascii="David" w:hAnsi="David"/>
                <w:b/>
                <w:bCs/>
                <w:rtl/>
              </w:rPr>
              <w:t>3 יחידות</w:t>
            </w:r>
          </w:p>
        </w:tc>
        <w:tc>
          <w:tcPr>
            <w:tcW w:w="3936" w:type="dxa"/>
            <w:tcBorders>
              <w:top w:val="single" w:sz="4" w:space="0" w:color="000000"/>
              <w:left w:val="single" w:sz="4" w:space="0" w:color="000000"/>
              <w:bottom w:val="single" w:sz="4" w:space="0" w:color="000000"/>
              <w:right w:val="single" w:sz="4" w:space="0" w:color="000000"/>
            </w:tcBorders>
          </w:tcPr>
          <w:p w14:paraId="07475743" w14:textId="77777777" w:rsidR="00407BC6" w:rsidRPr="00407BC6" w:rsidRDefault="00407BC6" w:rsidP="00D805C0">
            <w:pPr>
              <w:spacing w:line="240" w:lineRule="auto"/>
              <w:rPr>
                <w:rFonts w:ascii="David" w:hAnsi="David"/>
              </w:rPr>
            </w:pPr>
          </w:p>
        </w:tc>
      </w:tr>
    </w:tbl>
    <w:p w14:paraId="1C28ADB5" w14:textId="77777777" w:rsidR="00407BC6" w:rsidRPr="00407BC6" w:rsidRDefault="00407BC6" w:rsidP="00407BC6">
      <w:pPr>
        <w:rPr>
          <w:rFonts w:ascii="David" w:hAnsi="David"/>
        </w:rPr>
      </w:pPr>
    </w:p>
    <w:p w14:paraId="5F9CAD47" w14:textId="77777777" w:rsidR="00407BC6" w:rsidRPr="00407BC6" w:rsidRDefault="00407BC6" w:rsidP="00407BC6">
      <w:pPr>
        <w:widowControl w:val="0"/>
        <w:spacing w:line="300" w:lineRule="atLeast"/>
        <w:textAlignment w:val="auto"/>
        <w:rPr>
          <w:rFonts w:ascii="David" w:hAnsi="David"/>
          <w:b/>
          <w:bCs/>
          <w:u w:val="single"/>
          <w:rtl/>
          <w:lang w:eastAsia="en-US"/>
        </w:rPr>
      </w:pPr>
    </w:p>
    <w:p w14:paraId="7B8A77DE" w14:textId="77777777" w:rsidR="00407BC6" w:rsidRPr="00407BC6" w:rsidRDefault="00407BC6" w:rsidP="00407BC6">
      <w:pPr>
        <w:widowControl w:val="0"/>
        <w:ind w:left="-33"/>
        <w:jc w:val="center"/>
        <w:rPr>
          <w:rFonts w:ascii="David" w:hAnsi="David"/>
          <w:u w:val="single"/>
          <w:rtl/>
        </w:rPr>
      </w:pPr>
    </w:p>
    <w:sectPr w:rsidR="00407BC6" w:rsidRPr="00407BC6" w:rsidSect="00076F87">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2E0F1" w14:textId="77777777" w:rsidR="00EC1489" w:rsidRDefault="00EC1489">
      <w:r>
        <w:separator/>
      </w:r>
    </w:p>
    <w:p w14:paraId="4E1C6866" w14:textId="77777777" w:rsidR="00EC1489" w:rsidRDefault="00EC1489"/>
  </w:endnote>
  <w:endnote w:type="continuationSeparator" w:id="0">
    <w:p w14:paraId="06A5E393" w14:textId="77777777" w:rsidR="00EC1489" w:rsidRDefault="00EC1489">
      <w:r>
        <w:continuationSeparator/>
      </w:r>
    </w:p>
    <w:p w14:paraId="25182E95" w14:textId="77777777" w:rsidR="00EC1489" w:rsidRDefault="00EC1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5EE96" w14:textId="067458FA" w:rsidR="0045102B" w:rsidRPr="005B4940" w:rsidRDefault="0045102B" w:rsidP="005B4940">
    <w:pPr>
      <w:widowControl w:val="0"/>
      <w:jc w:val="center"/>
      <w:rPr>
        <w:rFonts w:ascii="David" w:hAnsi="David"/>
        <w:sz w:val="20"/>
        <w:szCs w:val="20"/>
        <w:rtl/>
        <w:lang w:eastAsia="en-US"/>
      </w:rPr>
    </w:pPr>
    <w:r w:rsidRPr="005B4940">
      <w:rPr>
        <w:rFonts w:ascii="David" w:hAnsi="David"/>
        <w:sz w:val="20"/>
        <w:szCs w:val="20"/>
        <w:rtl/>
        <w:lang w:eastAsia="en-US"/>
      </w:rPr>
      <w:t xml:space="preserve">מכרז מס' </w:t>
    </w:r>
    <w:r w:rsidR="00B06C47" w:rsidRPr="00B06C47">
      <w:rPr>
        <w:rFonts w:ascii="David" w:hAnsi="David"/>
        <w:sz w:val="20"/>
        <w:szCs w:val="20"/>
        <w:lang w:eastAsia="en-US"/>
      </w:rPr>
      <w:t>41/8.2022</w:t>
    </w:r>
    <w:r w:rsidRPr="005B4940">
      <w:rPr>
        <w:rFonts w:ascii="David" w:hAnsi="David"/>
        <w:sz w:val="20"/>
        <w:szCs w:val="20"/>
        <w:rtl/>
        <w:lang w:eastAsia="en-US"/>
      </w:rPr>
      <w:t>: מכרז הפעלת תוכנית חינוכית חוץ בית ספרית להעמקת הזהות האזרחית והזהות היהודית – ציונ</w:t>
    </w:r>
    <w:r>
      <w:rPr>
        <w:rFonts w:ascii="David" w:hAnsi="David" w:hint="cs"/>
        <w:sz w:val="20"/>
        <w:szCs w:val="20"/>
        <w:rtl/>
        <w:lang w:eastAsia="en-US"/>
      </w:rPr>
      <w:t>ית</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C0012" w14:textId="0D7F880B" w:rsidR="0045102B" w:rsidRPr="00656DFB" w:rsidRDefault="0045102B" w:rsidP="00357EF5">
    <w:pPr>
      <w:widowControl w:val="0"/>
      <w:jc w:val="center"/>
      <w:rPr>
        <w:rFonts w:ascii="David" w:hAnsi="David"/>
        <w:sz w:val="20"/>
        <w:szCs w:val="20"/>
        <w:rtl/>
        <w:lang w:eastAsia="en-US"/>
      </w:rPr>
    </w:pPr>
    <w:r w:rsidRPr="00656DFB">
      <w:rPr>
        <w:rFonts w:ascii="David" w:hAnsi="David"/>
        <w:sz w:val="20"/>
        <w:szCs w:val="20"/>
        <w:rtl/>
        <w:lang w:eastAsia="en-US"/>
      </w:rPr>
      <w:t xml:space="preserve">מכרז מס' </w:t>
    </w:r>
    <w:r w:rsidR="00B35D92" w:rsidRPr="00656DFB">
      <w:rPr>
        <w:rFonts w:ascii="David" w:hAnsi="David"/>
        <w:sz w:val="20"/>
        <w:szCs w:val="20"/>
        <w:lang w:eastAsia="en-US"/>
      </w:rPr>
      <w:t>41/8.2022</w:t>
    </w:r>
    <w:r w:rsidRPr="00656DFB">
      <w:rPr>
        <w:rFonts w:ascii="David" w:hAnsi="David"/>
        <w:sz w:val="20"/>
        <w:szCs w:val="20"/>
        <w:rtl/>
        <w:lang w:eastAsia="en-US"/>
      </w:rPr>
      <w:t>: מכרז הפעלת תוכנית חינוכית חוץ בית ספרית להעמקת הזהות האזרחית והזהות היהודית – ציונית</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EA126" w14:textId="77777777" w:rsidR="00EC1489" w:rsidRDefault="00EC1489">
      <w:r>
        <w:separator/>
      </w:r>
    </w:p>
    <w:p w14:paraId="5369226B" w14:textId="77777777" w:rsidR="00EC1489" w:rsidRDefault="00EC1489"/>
  </w:footnote>
  <w:footnote w:type="continuationSeparator" w:id="0">
    <w:p w14:paraId="396A51AF" w14:textId="77777777" w:rsidR="00EC1489" w:rsidRDefault="00EC1489">
      <w:r>
        <w:continuationSeparator/>
      </w:r>
    </w:p>
    <w:p w14:paraId="3ECC7E77" w14:textId="77777777" w:rsidR="00EC1489" w:rsidRDefault="00EC148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5886" w14:textId="77777777" w:rsidR="0045102B" w:rsidRDefault="0045102B">
    <w:pPr>
      <w:pStyle w:val="a9"/>
      <w:framePr w:wrap="around" w:vAnchor="text" w:hAnchor="margin" w:xAlign="center" w:y="1"/>
      <w:rPr>
        <w:rStyle w:val="ad"/>
        <w:rtl/>
        <w:lang w:eastAsia="en-US"/>
      </w:rPr>
    </w:pPr>
    <w:r>
      <w:rPr>
        <w:rStyle w:val="ad"/>
        <w:rtl/>
      </w:rPr>
      <w:fldChar w:fldCharType="begin"/>
    </w:r>
    <w:r>
      <w:rPr>
        <w:rStyle w:val="ad"/>
        <w:lang w:eastAsia="en-US"/>
      </w:rPr>
      <w:instrText xml:space="preserve">PAGE  </w:instrText>
    </w:r>
    <w:r>
      <w:rPr>
        <w:rStyle w:val="ad"/>
        <w:rtl/>
      </w:rPr>
      <w:fldChar w:fldCharType="separate"/>
    </w:r>
    <w:r>
      <w:rPr>
        <w:rStyle w:val="ad"/>
        <w:noProof/>
        <w:rtl/>
      </w:rPr>
      <w:t>30</w:t>
    </w:r>
    <w:r>
      <w:rPr>
        <w:rStyle w:val="ad"/>
        <w:rtl/>
      </w:rPr>
      <w:fldChar w:fldCharType="end"/>
    </w:r>
  </w:p>
  <w:p w14:paraId="56F5BAE9" w14:textId="77777777" w:rsidR="0045102B" w:rsidRDefault="0045102B">
    <w:pPr>
      <w:pStyle w:val="a9"/>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CFFF0" w14:textId="036CD708" w:rsidR="0045102B" w:rsidRPr="00656DFB" w:rsidRDefault="0045102B">
    <w:pPr>
      <w:pStyle w:val="a9"/>
      <w:framePr w:wrap="around" w:vAnchor="text" w:hAnchor="margin" w:xAlign="center" w:y="1"/>
      <w:jc w:val="center"/>
      <w:rPr>
        <w:rStyle w:val="ad"/>
        <w:rFonts w:ascii="David" w:hAnsi="David" w:cs="David"/>
        <w:sz w:val="22"/>
        <w:szCs w:val="22"/>
        <w:rtl/>
        <w:lang w:eastAsia="en-US"/>
      </w:rPr>
    </w:pPr>
    <w:r w:rsidRPr="00656DFB">
      <w:rPr>
        <w:rStyle w:val="ad"/>
        <w:rFonts w:ascii="David" w:hAnsi="David" w:cs="David"/>
        <w:sz w:val="22"/>
        <w:szCs w:val="22"/>
      </w:rPr>
      <w:fldChar w:fldCharType="begin"/>
    </w:r>
    <w:r w:rsidRPr="00656DFB">
      <w:rPr>
        <w:rStyle w:val="ad"/>
        <w:rFonts w:ascii="David" w:hAnsi="David" w:cs="David"/>
        <w:sz w:val="22"/>
        <w:szCs w:val="22"/>
        <w:lang w:eastAsia="en-US"/>
      </w:rPr>
      <w:instrText xml:space="preserve">PAGE  </w:instrText>
    </w:r>
    <w:r w:rsidRPr="00656DFB">
      <w:rPr>
        <w:rStyle w:val="ad"/>
        <w:rFonts w:ascii="David" w:hAnsi="David" w:cs="David"/>
        <w:sz w:val="22"/>
        <w:szCs w:val="22"/>
      </w:rPr>
      <w:fldChar w:fldCharType="separate"/>
    </w:r>
    <w:r w:rsidR="00CC3F0B">
      <w:rPr>
        <w:rStyle w:val="ad"/>
        <w:rFonts w:ascii="David" w:hAnsi="David" w:cs="David"/>
        <w:noProof/>
        <w:sz w:val="22"/>
        <w:szCs w:val="22"/>
        <w:rtl/>
      </w:rPr>
      <w:t>1</w:t>
    </w:r>
    <w:r w:rsidRPr="00656DFB">
      <w:rPr>
        <w:rStyle w:val="ad"/>
        <w:rFonts w:ascii="David" w:hAnsi="David" w:cs="David"/>
        <w:sz w:val="22"/>
        <w:szCs w:val="22"/>
      </w:rPr>
      <w:fldChar w:fldCharType="end"/>
    </w:r>
  </w:p>
  <w:p w14:paraId="61334E30" w14:textId="77777777" w:rsidR="0045102B" w:rsidRDefault="0045102B">
    <w:pPr>
      <w:pStyle w:val="a9"/>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7C40DCE"/>
    <w:multiLevelType w:val="hybridMultilevel"/>
    <w:tmpl w:val="0F16255C"/>
    <w:lvl w:ilvl="0" w:tplc="7BBC7DA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B1ABC"/>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 w15:restartNumberingAfterBreak="0">
    <w:nsid w:val="14374603"/>
    <w:multiLevelType w:val="hybridMultilevel"/>
    <w:tmpl w:val="4446B75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400E0"/>
    <w:multiLevelType w:val="hybridMultilevel"/>
    <w:tmpl w:val="EB0832BE"/>
    <w:lvl w:ilvl="0" w:tplc="D3E45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4570E4"/>
    <w:multiLevelType w:val="hybridMultilevel"/>
    <w:tmpl w:val="6AE8A4E6"/>
    <w:lvl w:ilvl="0" w:tplc="940C262E">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63B39"/>
    <w:multiLevelType w:val="hybridMultilevel"/>
    <w:tmpl w:val="C1AEB76E"/>
    <w:lvl w:ilvl="0" w:tplc="73E46BD4">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2" w15:restartNumberingAfterBreak="0">
    <w:nsid w:val="30B00C3E"/>
    <w:multiLevelType w:val="hybridMultilevel"/>
    <w:tmpl w:val="E7E246D8"/>
    <w:lvl w:ilvl="0" w:tplc="BF7EB4F6">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3660352F"/>
    <w:multiLevelType w:val="hybridMultilevel"/>
    <w:tmpl w:val="CA56C05E"/>
    <w:lvl w:ilvl="0" w:tplc="63CA91D2">
      <w:start w:val="5"/>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3ACF46CD"/>
    <w:multiLevelType w:val="hybridMultilevel"/>
    <w:tmpl w:val="EF4A82FE"/>
    <w:lvl w:ilvl="0" w:tplc="D0D07910">
      <w:start w:val="1"/>
      <w:numFmt w:val="hebrew1"/>
      <w:lvlText w:val="%1."/>
      <w:lvlJc w:val="center"/>
      <w:pPr>
        <w:ind w:left="720" w:hanging="360"/>
      </w:pPr>
      <w:rPr>
        <w:b/>
        <w:bCs/>
      </w:rPr>
    </w:lvl>
    <w:lvl w:ilvl="1" w:tplc="28F46D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6B251D"/>
    <w:multiLevelType w:val="multilevel"/>
    <w:tmpl w:val="D6BEBC4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376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3E631D05"/>
    <w:multiLevelType w:val="hybridMultilevel"/>
    <w:tmpl w:val="5C628C46"/>
    <w:lvl w:ilvl="0" w:tplc="C62E5CF0">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0A766AF"/>
    <w:multiLevelType w:val="hybridMultilevel"/>
    <w:tmpl w:val="6386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5141E"/>
    <w:multiLevelType w:val="hybridMultilevel"/>
    <w:tmpl w:val="6AE8A4E6"/>
    <w:lvl w:ilvl="0" w:tplc="940C262E">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1E00E1"/>
    <w:multiLevelType w:val="hybridMultilevel"/>
    <w:tmpl w:val="9E48B820"/>
    <w:lvl w:ilvl="0" w:tplc="31E6CB28">
      <w:start w:val="1"/>
      <w:numFmt w:val="hebrew1"/>
      <w:lvlText w:val="%1."/>
      <w:lvlJc w:val="left"/>
      <w:pPr>
        <w:ind w:left="343" w:hanging="360"/>
      </w:pPr>
      <w:rPr>
        <w:rFonts w:hint="default"/>
        <w:b/>
        <w:bCs/>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23" w15:restartNumberingAfterBreak="0">
    <w:nsid w:val="5DE67A8C"/>
    <w:multiLevelType w:val="hybridMultilevel"/>
    <w:tmpl w:val="19E2560A"/>
    <w:lvl w:ilvl="0" w:tplc="31C846E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0666F58"/>
    <w:multiLevelType w:val="hybridMultilevel"/>
    <w:tmpl w:val="9B906A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58F69C0"/>
    <w:multiLevelType w:val="hybridMultilevel"/>
    <w:tmpl w:val="7B0266F2"/>
    <w:lvl w:ilvl="0" w:tplc="D332BDA2">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75E59C7"/>
    <w:multiLevelType w:val="hybridMultilevel"/>
    <w:tmpl w:val="CF22DB5E"/>
    <w:lvl w:ilvl="0" w:tplc="A7B8CAEE">
      <w:start w:val="1"/>
      <w:numFmt w:val="decimal"/>
      <w:lvlText w:val="%1."/>
      <w:lvlJc w:val="left"/>
      <w:pPr>
        <w:tabs>
          <w:tab w:val="num" w:pos="360"/>
        </w:tabs>
        <w:ind w:left="284" w:right="284" w:hanging="284"/>
      </w:pPr>
      <w:rPr>
        <w:rFonts w:hint="default"/>
        <w:lang w:val="en-US"/>
      </w:rPr>
    </w:lvl>
    <w:lvl w:ilvl="1" w:tplc="976214EE">
      <w:start w:val="1"/>
      <w:numFmt w:val="hebrew1"/>
      <w:lvlText w:val="(%2)"/>
      <w:lvlJc w:val="left"/>
      <w:pPr>
        <w:tabs>
          <w:tab w:val="num" w:pos="1695"/>
        </w:tabs>
        <w:ind w:left="1695" w:right="1695" w:hanging="615"/>
      </w:pPr>
      <w:rPr>
        <w:rFonts w:hint="default"/>
        <w:b/>
        <w:bCs/>
      </w:rPr>
    </w:lvl>
    <w:lvl w:ilvl="2" w:tplc="3E6AC13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2827FEE">
      <w:start w:val="1"/>
      <w:numFmt w:val="decimal"/>
      <w:lvlText w:val="(%4)"/>
      <w:lvlJc w:val="left"/>
      <w:pPr>
        <w:tabs>
          <w:tab w:val="num" w:pos="2835"/>
        </w:tabs>
        <w:ind w:left="2835" w:right="2835" w:hanging="567"/>
      </w:pPr>
      <w:rPr>
        <w:rFonts w:hint="cs"/>
      </w:rPr>
    </w:lvl>
    <w:lvl w:ilvl="4" w:tplc="728A81DA">
      <w:start w:val="1"/>
      <w:numFmt w:val="hebrew1"/>
      <w:lvlText w:val="(%5)"/>
      <w:lvlJc w:val="left"/>
      <w:pPr>
        <w:tabs>
          <w:tab w:val="num" w:pos="2835"/>
        </w:tabs>
        <w:ind w:left="2835" w:right="2835" w:hanging="567"/>
      </w:pPr>
      <w:rPr>
        <w:rFonts w:hint="cs"/>
      </w:rPr>
    </w:lvl>
    <w:lvl w:ilvl="5" w:tplc="F3163470">
      <w:start w:val="1"/>
      <w:numFmt w:val="lowerRoman"/>
      <w:lvlText w:val="%6."/>
      <w:lvlJc w:val="right"/>
      <w:pPr>
        <w:tabs>
          <w:tab w:val="num" w:pos="4320"/>
        </w:tabs>
        <w:ind w:left="4320" w:right="4320" w:hanging="180"/>
      </w:pPr>
    </w:lvl>
    <w:lvl w:ilvl="6" w:tplc="014E4D14">
      <w:start w:val="1"/>
      <w:numFmt w:val="hebrew1"/>
      <w:lvlText w:val="%7."/>
      <w:lvlJc w:val="left"/>
      <w:pPr>
        <w:tabs>
          <w:tab w:val="num" w:pos="5250"/>
        </w:tabs>
        <w:ind w:left="5250" w:right="5250" w:hanging="570"/>
      </w:pPr>
      <w:rPr>
        <w:rFonts w:hint="cs"/>
      </w:rPr>
    </w:lvl>
    <w:lvl w:ilvl="7" w:tplc="8738E77A">
      <w:start w:val="1"/>
      <w:numFmt w:val="decimal"/>
      <w:lvlText w:val="%8."/>
      <w:lvlJc w:val="left"/>
      <w:pPr>
        <w:tabs>
          <w:tab w:val="num" w:pos="5760"/>
        </w:tabs>
        <w:ind w:left="5760" w:right="5760" w:hanging="360"/>
      </w:pPr>
    </w:lvl>
    <w:lvl w:ilvl="8" w:tplc="EA1CF3CE" w:tentative="1">
      <w:start w:val="1"/>
      <w:numFmt w:val="lowerRoman"/>
      <w:lvlText w:val="%9."/>
      <w:lvlJc w:val="right"/>
      <w:pPr>
        <w:tabs>
          <w:tab w:val="num" w:pos="6480"/>
        </w:tabs>
        <w:ind w:left="6480" w:right="6480" w:hanging="180"/>
      </w:pPr>
    </w:lvl>
  </w:abstractNum>
  <w:abstractNum w:abstractNumId="27" w15:restartNumberingAfterBreak="0">
    <w:nsid w:val="67A86C5B"/>
    <w:multiLevelType w:val="hybridMultilevel"/>
    <w:tmpl w:val="A9E2B85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95A68F8"/>
    <w:multiLevelType w:val="hybridMultilevel"/>
    <w:tmpl w:val="28209F74"/>
    <w:lvl w:ilvl="0" w:tplc="B79ECBE8">
      <w:start w:val="1"/>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6C0C618C"/>
    <w:multiLevelType w:val="hybridMultilevel"/>
    <w:tmpl w:val="1842E5C2"/>
    <w:lvl w:ilvl="0" w:tplc="DE7E414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5965A7"/>
    <w:multiLevelType w:val="multilevel"/>
    <w:tmpl w:val="224284C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EEE6A0F"/>
    <w:multiLevelType w:val="hybridMultilevel"/>
    <w:tmpl w:val="97366A6C"/>
    <w:lvl w:ilvl="0" w:tplc="5BE270B6">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6314D"/>
    <w:multiLevelType w:val="hybridMultilevel"/>
    <w:tmpl w:val="8D50BE10"/>
    <w:lvl w:ilvl="0" w:tplc="95C672CC">
      <w:start w:val="1"/>
      <w:numFmt w:val="decimal"/>
      <w:lvlText w:val="%1."/>
      <w:lvlJc w:val="left"/>
      <w:pPr>
        <w:tabs>
          <w:tab w:val="num" w:pos="360"/>
        </w:tabs>
        <w:ind w:left="284" w:right="284" w:hanging="284"/>
      </w:pPr>
      <w:rPr>
        <w:rFonts w:hint="default"/>
      </w:rPr>
    </w:lvl>
    <w:lvl w:ilvl="1" w:tplc="6F94182A">
      <w:start w:val="1"/>
      <w:numFmt w:val="decimal"/>
      <w:pStyle w:val="22"/>
      <w:lvlText w:val="(%2)"/>
      <w:lvlJc w:val="left"/>
      <w:pPr>
        <w:tabs>
          <w:tab w:val="num" w:pos="2835"/>
        </w:tabs>
        <w:ind w:left="2835" w:right="2835" w:hanging="567"/>
      </w:pPr>
      <w:rPr>
        <w:rFonts w:hint="cs"/>
      </w:rPr>
    </w:lvl>
    <w:lvl w:ilvl="2" w:tplc="849A9DE6" w:tentative="1">
      <w:start w:val="1"/>
      <w:numFmt w:val="lowerRoman"/>
      <w:lvlText w:val="%3."/>
      <w:lvlJc w:val="right"/>
      <w:pPr>
        <w:tabs>
          <w:tab w:val="num" w:pos="2160"/>
        </w:tabs>
        <w:ind w:left="2160" w:right="2160" w:hanging="180"/>
      </w:pPr>
    </w:lvl>
    <w:lvl w:ilvl="3" w:tplc="21BA4024" w:tentative="1">
      <w:start w:val="1"/>
      <w:numFmt w:val="decimal"/>
      <w:lvlText w:val="%4."/>
      <w:lvlJc w:val="left"/>
      <w:pPr>
        <w:tabs>
          <w:tab w:val="num" w:pos="2880"/>
        </w:tabs>
        <w:ind w:left="2880" w:right="2880" w:hanging="360"/>
      </w:pPr>
    </w:lvl>
    <w:lvl w:ilvl="4" w:tplc="073AA832" w:tentative="1">
      <w:start w:val="1"/>
      <w:numFmt w:val="lowerLetter"/>
      <w:lvlText w:val="%5."/>
      <w:lvlJc w:val="left"/>
      <w:pPr>
        <w:tabs>
          <w:tab w:val="num" w:pos="3600"/>
        </w:tabs>
        <w:ind w:left="3600" w:right="3600" w:hanging="360"/>
      </w:pPr>
    </w:lvl>
    <w:lvl w:ilvl="5" w:tplc="F4B8C9C8" w:tentative="1">
      <w:start w:val="1"/>
      <w:numFmt w:val="lowerRoman"/>
      <w:lvlText w:val="%6."/>
      <w:lvlJc w:val="right"/>
      <w:pPr>
        <w:tabs>
          <w:tab w:val="num" w:pos="4320"/>
        </w:tabs>
        <w:ind w:left="4320" w:right="4320" w:hanging="180"/>
      </w:pPr>
    </w:lvl>
    <w:lvl w:ilvl="6" w:tplc="B8A41476" w:tentative="1">
      <w:start w:val="1"/>
      <w:numFmt w:val="decimal"/>
      <w:lvlText w:val="%7."/>
      <w:lvlJc w:val="left"/>
      <w:pPr>
        <w:tabs>
          <w:tab w:val="num" w:pos="5040"/>
        </w:tabs>
        <w:ind w:left="5040" w:right="5040" w:hanging="360"/>
      </w:pPr>
    </w:lvl>
    <w:lvl w:ilvl="7" w:tplc="55308F1C" w:tentative="1">
      <w:start w:val="1"/>
      <w:numFmt w:val="lowerLetter"/>
      <w:lvlText w:val="%8."/>
      <w:lvlJc w:val="left"/>
      <w:pPr>
        <w:tabs>
          <w:tab w:val="num" w:pos="5760"/>
        </w:tabs>
        <w:ind w:left="5760" w:right="5760" w:hanging="360"/>
      </w:pPr>
    </w:lvl>
    <w:lvl w:ilvl="8" w:tplc="8C82D752" w:tentative="1">
      <w:start w:val="1"/>
      <w:numFmt w:val="lowerRoman"/>
      <w:lvlText w:val="%9."/>
      <w:lvlJc w:val="right"/>
      <w:pPr>
        <w:tabs>
          <w:tab w:val="num" w:pos="6480"/>
        </w:tabs>
        <w:ind w:left="6480" w:right="6480" w:hanging="180"/>
      </w:pPr>
    </w:lvl>
  </w:abstractNum>
  <w:abstractNum w:abstractNumId="34" w15:restartNumberingAfterBreak="0">
    <w:nsid w:val="716B60D7"/>
    <w:multiLevelType w:val="hybridMultilevel"/>
    <w:tmpl w:val="F3662B7C"/>
    <w:lvl w:ilvl="0" w:tplc="80EA38C2">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384A37"/>
    <w:multiLevelType w:val="multilevel"/>
    <w:tmpl w:val="CC36AF12"/>
    <w:lvl w:ilvl="0">
      <w:start w:val="1"/>
      <w:numFmt w:val="decimal"/>
      <w:pStyle w:val="a4"/>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6" w15:restartNumberingAfterBreak="0">
    <w:nsid w:val="7E6F4707"/>
    <w:multiLevelType w:val="hybridMultilevel"/>
    <w:tmpl w:val="3ED86D4A"/>
    <w:lvl w:ilvl="0" w:tplc="43CEC538">
      <w:start w:val="1"/>
      <w:numFmt w:val="hebrew1"/>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5C3B94"/>
    <w:multiLevelType w:val="hybridMultilevel"/>
    <w:tmpl w:val="341227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3"/>
  </w:num>
  <w:num w:numId="2">
    <w:abstractNumId w:val="26"/>
  </w:num>
  <w:num w:numId="3">
    <w:abstractNumId w:val="35"/>
  </w:num>
  <w:num w:numId="4">
    <w:abstractNumId w:val="0"/>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
  </w:num>
  <w:num w:numId="8">
    <w:abstractNumId w:val="18"/>
  </w:num>
  <w:num w:numId="9">
    <w:abstractNumId w:val="13"/>
  </w:num>
  <w:num w:numId="10">
    <w:abstractNumId w:val="29"/>
  </w:num>
  <w:num w:numId="11">
    <w:abstractNumId w:val="5"/>
  </w:num>
  <w:num w:numId="12">
    <w:abstractNumId w:val="11"/>
  </w:num>
  <w:num w:numId="13">
    <w:abstractNumId w:val="8"/>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7"/>
  </w:num>
  <w:num w:numId="18">
    <w:abstractNumId w:val="30"/>
  </w:num>
  <w:num w:numId="19">
    <w:abstractNumId w:val="37"/>
  </w:num>
  <w:num w:numId="20">
    <w:abstractNumId w:val="19"/>
  </w:num>
  <w:num w:numId="21">
    <w:abstractNumId w:val="24"/>
  </w:num>
  <w:num w:numId="22">
    <w:abstractNumId w:val="23"/>
  </w:num>
  <w:num w:numId="23">
    <w:abstractNumId w:val="3"/>
  </w:num>
  <w:num w:numId="24">
    <w:abstractNumId w:val="12"/>
  </w:num>
  <w:num w:numId="25">
    <w:abstractNumId w:val="14"/>
  </w:num>
  <w:num w:numId="26">
    <w:abstractNumId w:val="34"/>
  </w:num>
  <w:num w:numId="27">
    <w:abstractNumId w:val="28"/>
  </w:num>
  <w:num w:numId="28">
    <w:abstractNumId w:val="3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0"/>
  </w:num>
  <w:num w:numId="33">
    <w:abstractNumId w:val="22"/>
  </w:num>
  <w:num w:numId="34">
    <w:abstractNumId w:val="6"/>
  </w:num>
  <w:num w:numId="35">
    <w:abstractNumId w:val="9"/>
  </w:num>
  <w:num w:numId="36">
    <w:abstractNumId w:val="21"/>
  </w:num>
  <w:num w:numId="37">
    <w:abstractNumId w:val="36"/>
  </w:num>
  <w:num w:numId="38">
    <w:abstractNumId w:val="15"/>
  </w:num>
  <w:num w:numId="39">
    <w:abstractNumId w:val="10"/>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4A9"/>
    <w:rsid w:val="0000071C"/>
    <w:rsid w:val="0000233D"/>
    <w:rsid w:val="00002A3F"/>
    <w:rsid w:val="000043A9"/>
    <w:rsid w:val="00004AC6"/>
    <w:rsid w:val="00005B86"/>
    <w:rsid w:val="00005E87"/>
    <w:rsid w:val="00006C4C"/>
    <w:rsid w:val="00007498"/>
    <w:rsid w:val="000077D4"/>
    <w:rsid w:val="00007DE6"/>
    <w:rsid w:val="000104A6"/>
    <w:rsid w:val="00010614"/>
    <w:rsid w:val="000114DC"/>
    <w:rsid w:val="00012151"/>
    <w:rsid w:val="00012D61"/>
    <w:rsid w:val="000137C1"/>
    <w:rsid w:val="00014256"/>
    <w:rsid w:val="00016CB3"/>
    <w:rsid w:val="00020220"/>
    <w:rsid w:val="00020EF6"/>
    <w:rsid w:val="0002191D"/>
    <w:rsid w:val="0002269C"/>
    <w:rsid w:val="0002347F"/>
    <w:rsid w:val="00025AC6"/>
    <w:rsid w:val="00026D4A"/>
    <w:rsid w:val="000270D2"/>
    <w:rsid w:val="000271F5"/>
    <w:rsid w:val="00030536"/>
    <w:rsid w:val="00031FA9"/>
    <w:rsid w:val="0003220C"/>
    <w:rsid w:val="000400AD"/>
    <w:rsid w:val="000413E1"/>
    <w:rsid w:val="00042033"/>
    <w:rsid w:val="0004249D"/>
    <w:rsid w:val="00044241"/>
    <w:rsid w:val="00046A68"/>
    <w:rsid w:val="0004798A"/>
    <w:rsid w:val="00050DD6"/>
    <w:rsid w:val="00050ED9"/>
    <w:rsid w:val="00052266"/>
    <w:rsid w:val="000531F5"/>
    <w:rsid w:val="000629EC"/>
    <w:rsid w:val="00062C40"/>
    <w:rsid w:val="00063605"/>
    <w:rsid w:val="00063D7A"/>
    <w:rsid w:val="00066BC0"/>
    <w:rsid w:val="00067FB4"/>
    <w:rsid w:val="00071263"/>
    <w:rsid w:val="00071FD2"/>
    <w:rsid w:val="00072B62"/>
    <w:rsid w:val="000738A5"/>
    <w:rsid w:val="00074270"/>
    <w:rsid w:val="000760D1"/>
    <w:rsid w:val="00076BD3"/>
    <w:rsid w:val="00076F87"/>
    <w:rsid w:val="0007749E"/>
    <w:rsid w:val="00082026"/>
    <w:rsid w:val="00082846"/>
    <w:rsid w:val="00082BC9"/>
    <w:rsid w:val="00084685"/>
    <w:rsid w:val="00084B04"/>
    <w:rsid w:val="00084F38"/>
    <w:rsid w:val="000867F2"/>
    <w:rsid w:val="0008697E"/>
    <w:rsid w:val="0008714D"/>
    <w:rsid w:val="00087B03"/>
    <w:rsid w:val="00090923"/>
    <w:rsid w:val="000910A3"/>
    <w:rsid w:val="00091605"/>
    <w:rsid w:val="0009261C"/>
    <w:rsid w:val="00093E2E"/>
    <w:rsid w:val="000968FB"/>
    <w:rsid w:val="0009753A"/>
    <w:rsid w:val="000A20ED"/>
    <w:rsid w:val="000A26FF"/>
    <w:rsid w:val="000A3818"/>
    <w:rsid w:val="000A394C"/>
    <w:rsid w:val="000A5116"/>
    <w:rsid w:val="000A5AE0"/>
    <w:rsid w:val="000A74CC"/>
    <w:rsid w:val="000A7DC8"/>
    <w:rsid w:val="000B00AA"/>
    <w:rsid w:val="000B09FC"/>
    <w:rsid w:val="000B1A5F"/>
    <w:rsid w:val="000B6D78"/>
    <w:rsid w:val="000C08D7"/>
    <w:rsid w:val="000C0CC9"/>
    <w:rsid w:val="000C2952"/>
    <w:rsid w:val="000C377F"/>
    <w:rsid w:val="000C430A"/>
    <w:rsid w:val="000C5AFD"/>
    <w:rsid w:val="000C62B0"/>
    <w:rsid w:val="000C67CB"/>
    <w:rsid w:val="000D0959"/>
    <w:rsid w:val="000D1F79"/>
    <w:rsid w:val="000D41E5"/>
    <w:rsid w:val="000D455B"/>
    <w:rsid w:val="000E0D7B"/>
    <w:rsid w:val="000E13D4"/>
    <w:rsid w:val="000E1F85"/>
    <w:rsid w:val="000E37C0"/>
    <w:rsid w:val="000E64AA"/>
    <w:rsid w:val="000E6722"/>
    <w:rsid w:val="000F0C16"/>
    <w:rsid w:val="000F16C8"/>
    <w:rsid w:val="000F34F9"/>
    <w:rsid w:val="000F3C8D"/>
    <w:rsid w:val="000F3FEF"/>
    <w:rsid w:val="000F4992"/>
    <w:rsid w:val="000F596A"/>
    <w:rsid w:val="000F6338"/>
    <w:rsid w:val="000F709C"/>
    <w:rsid w:val="000F70ED"/>
    <w:rsid w:val="000F7308"/>
    <w:rsid w:val="001000EC"/>
    <w:rsid w:val="001038D1"/>
    <w:rsid w:val="00103F73"/>
    <w:rsid w:val="00104F78"/>
    <w:rsid w:val="00106524"/>
    <w:rsid w:val="00111209"/>
    <w:rsid w:val="00111502"/>
    <w:rsid w:val="00111869"/>
    <w:rsid w:val="00112CA5"/>
    <w:rsid w:val="00113B79"/>
    <w:rsid w:val="00114221"/>
    <w:rsid w:val="00117C2A"/>
    <w:rsid w:val="001205AF"/>
    <w:rsid w:val="00121CFC"/>
    <w:rsid w:val="00121DED"/>
    <w:rsid w:val="00122BF6"/>
    <w:rsid w:val="00122F1F"/>
    <w:rsid w:val="00122FC0"/>
    <w:rsid w:val="00124074"/>
    <w:rsid w:val="0012628F"/>
    <w:rsid w:val="0012778E"/>
    <w:rsid w:val="00127DB5"/>
    <w:rsid w:val="0013069A"/>
    <w:rsid w:val="00132D50"/>
    <w:rsid w:val="0013309F"/>
    <w:rsid w:val="00134925"/>
    <w:rsid w:val="00136073"/>
    <w:rsid w:val="00144220"/>
    <w:rsid w:val="001446B7"/>
    <w:rsid w:val="00144825"/>
    <w:rsid w:val="001457E1"/>
    <w:rsid w:val="001465AA"/>
    <w:rsid w:val="001544CB"/>
    <w:rsid w:val="00155081"/>
    <w:rsid w:val="00157D4C"/>
    <w:rsid w:val="00157E0D"/>
    <w:rsid w:val="001606AC"/>
    <w:rsid w:val="00160761"/>
    <w:rsid w:val="00160B70"/>
    <w:rsid w:val="00163E34"/>
    <w:rsid w:val="00164A46"/>
    <w:rsid w:val="00165302"/>
    <w:rsid w:val="00166A2F"/>
    <w:rsid w:val="001670C7"/>
    <w:rsid w:val="00167AC7"/>
    <w:rsid w:val="00170FD7"/>
    <w:rsid w:val="00171FDA"/>
    <w:rsid w:val="001722EE"/>
    <w:rsid w:val="0017284F"/>
    <w:rsid w:val="00173A14"/>
    <w:rsid w:val="00173B5F"/>
    <w:rsid w:val="00174FDF"/>
    <w:rsid w:val="001750E0"/>
    <w:rsid w:val="001758E6"/>
    <w:rsid w:val="00175DFC"/>
    <w:rsid w:val="00177CEB"/>
    <w:rsid w:val="00180069"/>
    <w:rsid w:val="00180654"/>
    <w:rsid w:val="0018068C"/>
    <w:rsid w:val="001808BA"/>
    <w:rsid w:val="00183863"/>
    <w:rsid w:val="00183AE8"/>
    <w:rsid w:val="00183E58"/>
    <w:rsid w:val="00184878"/>
    <w:rsid w:val="00186EBB"/>
    <w:rsid w:val="00187342"/>
    <w:rsid w:val="0018771F"/>
    <w:rsid w:val="00191504"/>
    <w:rsid w:val="001921F7"/>
    <w:rsid w:val="001924F3"/>
    <w:rsid w:val="0019299C"/>
    <w:rsid w:val="00193672"/>
    <w:rsid w:val="0019462D"/>
    <w:rsid w:val="00194C29"/>
    <w:rsid w:val="00194D27"/>
    <w:rsid w:val="00195155"/>
    <w:rsid w:val="00195688"/>
    <w:rsid w:val="001A1BC9"/>
    <w:rsid w:val="001A1E0A"/>
    <w:rsid w:val="001A574C"/>
    <w:rsid w:val="001A66AB"/>
    <w:rsid w:val="001B1043"/>
    <w:rsid w:val="001B162F"/>
    <w:rsid w:val="001B1C18"/>
    <w:rsid w:val="001B2007"/>
    <w:rsid w:val="001B285A"/>
    <w:rsid w:val="001B7C07"/>
    <w:rsid w:val="001C15F9"/>
    <w:rsid w:val="001C338E"/>
    <w:rsid w:val="001C77DB"/>
    <w:rsid w:val="001D1296"/>
    <w:rsid w:val="001D15FD"/>
    <w:rsid w:val="001D28AE"/>
    <w:rsid w:val="001D2D62"/>
    <w:rsid w:val="001D3326"/>
    <w:rsid w:val="001D3B77"/>
    <w:rsid w:val="001D43E7"/>
    <w:rsid w:val="001D4619"/>
    <w:rsid w:val="001D52C7"/>
    <w:rsid w:val="001D60C1"/>
    <w:rsid w:val="001D6CC4"/>
    <w:rsid w:val="001D6E6D"/>
    <w:rsid w:val="001E0053"/>
    <w:rsid w:val="001E23B1"/>
    <w:rsid w:val="001E3184"/>
    <w:rsid w:val="001E51B5"/>
    <w:rsid w:val="001E5863"/>
    <w:rsid w:val="001E58EB"/>
    <w:rsid w:val="001E60B1"/>
    <w:rsid w:val="001E6A1F"/>
    <w:rsid w:val="001E7A3E"/>
    <w:rsid w:val="001F03DF"/>
    <w:rsid w:val="001F08F5"/>
    <w:rsid w:val="001F1403"/>
    <w:rsid w:val="001F579E"/>
    <w:rsid w:val="001F74B4"/>
    <w:rsid w:val="0020113F"/>
    <w:rsid w:val="00201A69"/>
    <w:rsid w:val="0020626A"/>
    <w:rsid w:val="00210ECC"/>
    <w:rsid w:val="00212A58"/>
    <w:rsid w:val="002148ED"/>
    <w:rsid w:val="00217F29"/>
    <w:rsid w:val="0022075A"/>
    <w:rsid w:val="002216AE"/>
    <w:rsid w:val="00222405"/>
    <w:rsid w:val="00223146"/>
    <w:rsid w:val="00223768"/>
    <w:rsid w:val="00224221"/>
    <w:rsid w:val="00225893"/>
    <w:rsid w:val="00225DE9"/>
    <w:rsid w:val="002278D5"/>
    <w:rsid w:val="00227E78"/>
    <w:rsid w:val="00227EF5"/>
    <w:rsid w:val="0023055E"/>
    <w:rsid w:val="00230CAC"/>
    <w:rsid w:val="00230E86"/>
    <w:rsid w:val="00230EBC"/>
    <w:rsid w:val="00231132"/>
    <w:rsid w:val="00232594"/>
    <w:rsid w:val="00234A15"/>
    <w:rsid w:val="002402A9"/>
    <w:rsid w:val="0024329F"/>
    <w:rsid w:val="00243409"/>
    <w:rsid w:val="002436A2"/>
    <w:rsid w:val="00243DED"/>
    <w:rsid w:val="002444CD"/>
    <w:rsid w:val="002453A4"/>
    <w:rsid w:val="002458D8"/>
    <w:rsid w:val="00245E14"/>
    <w:rsid w:val="0025188F"/>
    <w:rsid w:val="00251F07"/>
    <w:rsid w:val="00252A6A"/>
    <w:rsid w:val="00253E80"/>
    <w:rsid w:val="0025489D"/>
    <w:rsid w:val="00255E38"/>
    <w:rsid w:val="00256411"/>
    <w:rsid w:val="00256DAC"/>
    <w:rsid w:val="00262583"/>
    <w:rsid w:val="00263DFC"/>
    <w:rsid w:val="0026731B"/>
    <w:rsid w:val="00267649"/>
    <w:rsid w:val="00270385"/>
    <w:rsid w:val="00271F2F"/>
    <w:rsid w:val="00277B15"/>
    <w:rsid w:val="00277C28"/>
    <w:rsid w:val="002840AF"/>
    <w:rsid w:val="00284BF6"/>
    <w:rsid w:val="00284E8F"/>
    <w:rsid w:val="00285F5B"/>
    <w:rsid w:val="00285FB1"/>
    <w:rsid w:val="0028795B"/>
    <w:rsid w:val="00292297"/>
    <w:rsid w:val="00294958"/>
    <w:rsid w:val="002956DD"/>
    <w:rsid w:val="0029663E"/>
    <w:rsid w:val="00297FF7"/>
    <w:rsid w:val="002A03A8"/>
    <w:rsid w:val="002A4A19"/>
    <w:rsid w:val="002A61A5"/>
    <w:rsid w:val="002A6C56"/>
    <w:rsid w:val="002B0398"/>
    <w:rsid w:val="002B081F"/>
    <w:rsid w:val="002B1865"/>
    <w:rsid w:val="002B1B49"/>
    <w:rsid w:val="002B228E"/>
    <w:rsid w:val="002B27E5"/>
    <w:rsid w:val="002B36F9"/>
    <w:rsid w:val="002B41E7"/>
    <w:rsid w:val="002B44DD"/>
    <w:rsid w:val="002B614D"/>
    <w:rsid w:val="002B7765"/>
    <w:rsid w:val="002C0168"/>
    <w:rsid w:val="002C2523"/>
    <w:rsid w:val="002C3A32"/>
    <w:rsid w:val="002C494F"/>
    <w:rsid w:val="002C4C99"/>
    <w:rsid w:val="002C619C"/>
    <w:rsid w:val="002D0FE5"/>
    <w:rsid w:val="002D12EE"/>
    <w:rsid w:val="002D17B3"/>
    <w:rsid w:val="002D26BA"/>
    <w:rsid w:val="002D2F5F"/>
    <w:rsid w:val="002D5486"/>
    <w:rsid w:val="002D787C"/>
    <w:rsid w:val="002D78B9"/>
    <w:rsid w:val="002D7E8A"/>
    <w:rsid w:val="002E13FC"/>
    <w:rsid w:val="002E32B8"/>
    <w:rsid w:val="002E3E81"/>
    <w:rsid w:val="002E73FF"/>
    <w:rsid w:val="002F2CEA"/>
    <w:rsid w:val="002F532D"/>
    <w:rsid w:val="00300023"/>
    <w:rsid w:val="00300681"/>
    <w:rsid w:val="0030173E"/>
    <w:rsid w:val="00301D73"/>
    <w:rsid w:val="0030207D"/>
    <w:rsid w:val="0030289B"/>
    <w:rsid w:val="00303B36"/>
    <w:rsid w:val="00306188"/>
    <w:rsid w:val="0031041D"/>
    <w:rsid w:val="0031311E"/>
    <w:rsid w:val="00313A3F"/>
    <w:rsid w:val="00313B50"/>
    <w:rsid w:val="00315366"/>
    <w:rsid w:val="003153DC"/>
    <w:rsid w:val="003157D4"/>
    <w:rsid w:val="003160F5"/>
    <w:rsid w:val="00322114"/>
    <w:rsid w:val="00324A14"/>
    <w:rsid w:val="00326CAA"/>
    <w:rsid w:val="003273F0"/>
    <w:rsid w:val="00330997"/>
    <w:rsid w:val="00332A8E"/>
    <w:rsid w:val="00333DED"/>
    <w:rsid w:val="00334B1E"/>
    <w:rsid w:val="00336F20"/>
    <w:rsid w:val="003378FC"/>
    <w:rsid w:val="003407E9"/>
    <w:rsid w:val="00340853"/>
    <w:rsid w:val="00340EA5"/>
    <w:rsid w:val="00342675"/>
    <w:rsid w:val="00344FAC"/>
    <w:rsid w:val="0034631F"/>
    <w:rsid w:val="003465DF"/>
    <w:rsid w:val="00347240"/>
    <w:rsid w:val="00347A56"/>
    <w:rsid w:val="0035226E"/>
    <w:rsid w:val="00353FC4"/>
    <w:rsid w:val="00355611"/>
    <w:rsid w:val="0035565E"/>
    <w:rsid w:val="00355B1E"/>
    <w:rsid w:val="00355C93"/>
    <w:rsid w:val="003565F3"/>
    <w:rsid w:val="00357EF5"/>
    <w:rsid w:val="00360BED"/>
    <w:rsid w:val="00362E17"/>
    <w:rsid w:val="003635B1"/>
    <w:rsid w:val="003635D9"/>
    <w:rsid w:val="00364123"/>
    <w:rsid w:val="00365A29"/>
    <w:rsid w:val="00367156"/>
    <w:rsid w:val="00367CE2"/>
    <w:rsid w:val="00370BFD"/>
    <w:rsid w:val="003714C9"/>
    <w:rsid w:val="00373224"/>
    <w:rsid w:val="00374026"/>
    <w:rsid w:val="00375032"/>
    <w:rsid w:val="00375E06"/>
    <w:rsid w:val="003763E3"/>
    <w:rsid w:val="00377FDC"/>
    <w:rsid w:val="00380203"/>
    <w:rsid w:val="0038260B"/>
    <w:rsid w:val="003838C6"/>
    <w:rsid w:val="00385CE2"/>
    <w:rsid w:val="00385EDC"/>
    <w:rsid w:val="00386AAB"/>
    <w:rsid w:val="003870B9"/>
    <w:rsid w:val="003875E8"/>
    <w:rsid w:val="00390164"/>
    <w:rsid w:val="00390D24"/>
    <w:rsid w:val="0039486F"/>
    <w:rsid w:val="0039678F"/>
    <w:rsid w:val="003A1781"/>
    <w:rsid w:val="003A2516"/>
    <w:rsid w:val="003A2983"/>
    <w:rsid w:val="003A2AFA"/>
    <w:rsid w:val="003A5D65"/>
    <w:rsid w:val="003A6C51"/>
    <w:rsid w:val="003B14A5"/>
    <w:rsid w:val="003B2A85"/>
    <w:rsid w:val="003B3623"/>
    <w:rsid w:val="003B457B"/>
    <w:rsid w:val="003B47D5"/>
    <w:rsid w:val="003C471D"/>
    <w:rsid w:val="003C49FA"/>
    <w:rsid w:val="003C504A"/>
    <w:rsid w:val="003C54D3"/>
    <w:rsid w:val="003C7B5B"/>
    <w:rsid w:val="003D07A2"/>
    <w:rsid w:val="003D1019"/>
    <w:rsid w:val="003D1183"/>
    <w:rsid w:val="003D1B71"/>
    <w:rsid w:val="003D26C1"/>
    <w:rsid w:val="003D2BEB"/>
    <w:rsid w:val="003D4188"/>
    <w:rsid w:val="003D502D"/>
    <w:rsid w:val="003D5980"/>
    <w:rsid w:val="003D5CFF"/>
    <w:rsid w:val="003D6679"/>
    <w:rsid w:val="003D73F9"/>
    <w:rsid w:val="003E0E42"/>
    <w:rsid w:val="003E3EBE"/>
    <w:rsid w:val="003E56CE"/>
    <w:rsid w:val="003E5DA1"/>
    <w:rsid w:val="003E74F7"/>
    <w:rsid w:val="003F0266"/>
    <w:rsid w:val="003F11B8"/>
    <w:rsid w:val="003F4693"/>
    <w:rsid w:val="003F4C18"/>
    <w:rsid w:val="003F4EFD"/>
    <w:rsid w:val="003F4F1C"/>
    <w:rsid w:val="003F5D9E"/>
    <w:rsid w:val="003F7554"/>
    <w:rsid w:val="00400256"/>
    <w:rsid w:val="00401190"/>
    <w:rsid w:val="00402FA1"/>
    <w:rsid w:val="0040303F"/>
    <w:rsid w:val="004030C6"/>
    <w:rsid w:val="004036A3"/>
    <w:rsid w:val="004068C8"/>
    <w:rsid w:val="00406AC7"/>
    <w:rsid w:val="00407BC6"/>
    <w:rsid w:val="00410FE6"/>
    <w:rsid w:val="00411C95"/>
    <w:rsid w:val="00412B1F"/>
    <w:rsid w:val="00412E97"/>
    <w:rsid w:val="0041342E"/>
    <w:rsid w:val="00413AC4"/>
    <w:rsid w:val="0041445B"/>
    <w:rsid w:val="00415C13"/>
    <w:rsid w:val="0041623E"/>
    <w:rsid w:val="00416BE6"/>
    <w:rsid w:val="00416D4A"/>
    <w:rsid w:val="00420425"/>
    <w:rsid w:val="00420E42"/>
    <w:rsid w:val="0042142A"/>
    <w:rsid w:val="00421C48"/>
    <w:rsid w:val="00422802"/>
    <w:rsid w:val="00424AC2"/>
    <w:rsid w:val="00427607"/>
    <w:rsid w:val="00431DAB"/>
    <w:rsid w:val="004324EA"/>
    <w:rsid w:val="004334E2"/>
    <w:rsid w:val="00433922"/>
    <w:rsid w:val="00433F53"/>
    <w:rsid w:val="0043505E"/>
    <w:rsid w:val="0043639B"/>
    <w:rsid w:val="00436C6B"/>
    <w:rsid w:val="004410B4"/>
    <w:rsid w:val="004429A1"/>
    <w:rsid w:val="004434DE"/>
    <w:rsid w:val="00444093"/>
    <w:rsid w:val="00450C76"/>
    <w:rsid w:val="0045102B"/>
    <w:rsid w:val="00452197"/>
    <w:rsid w:val="00453023"/>
    <w:rsid w:val="00453845"/>
    <w:rsid w:val="004542E8"/>
    <w:rsid w:val="00454AAA"/>
    <w:rsid w:val="00455696"/>
    <w:rsid w:val="00455C18"/>
    <w:rsid w:val="00455E81"/>
    <w:rsid w:val="004566C9"/>
    <w:rsid w:val="0045692C"/>
    <w:rsid w:val="0046045C"/>
    <w:rsid w:val="00461B4C"/>
    <w:rsid w:val="00461D4C"/>
    <w:rsid w:val="00462503"/>
    <w:rsid w:val="00464641"/>
    <w:rsid w:val="004649C3"/>
    <w:rsid w:val="00464FF3"/>
    <w:rsid w:val="00470D23"/>
    <w:rsid w:val="0047147E"/>
    <w:rsid w:val="00474902"/>
    <w:rsid w:val="0047495E"/>
    <w:rsid w:val="00474EF0"/>
    <w:rsid w:val="0047718D"/>
    <w:rsid w:val="00477699"/>
    <w:rsid w:val="004816C7"/>
    <w:rsid w:val="00482F2A"/>
    <w:rsid w:val="00483B33"/>
    <w:rsid w:val="00486797"/>
    <w:rsid w:val="00487549"/>
    <w:rsid w:val="00492A8E"/>
    <w:rsid w:val="00493275"/>
    <w:rsid w:val="004940B7"/>
    <w:rsid w:val="004941EB"/>
    <w:rsid w:val="00494F63"/>
    <w:rsid w:val="004969EF"/>
    <w:rsid w:val="00496BA3"/>
    <w:rsid w:val="00497B36"/>
    <w:rsid w:val="00497E23"/>
    <w:rsid w:val="004A1560"/>
    <w:rsid w:val="004A1B21"/>
    <w:rsid w:val="004A2883"/>
    <w:rsid w:val="004A3359"/>
    <w:rsid w:val="004A4F2B"/>
    <w:rsid w:val="004A55B9"/>
    <w:rsid w:val="004A6EC6"/>
    <w:rsid w:val="004A7A66"/>
    <w:rsid w:val="004A7B78"/>
    <w:rsid w:val="004B290D"/>
    <w:rsid w:val="004B3061"/>
    <w:rsid w:val="004B34A4"/>
    <w:rsid w:val="004B522F"/>
    <w:rsid w:val="004B6ABD"/>
    <w:rsid w:val="004B763C"/>
    <w:rsid w:val="004C07DC"/>
    <w:rsid w:val="004C2034"/>
    <w:rsid w:val="004C20B3"/>
    <w:rsid w:val="004C45B7"/>
    <w:rsid w:val="004C782F"/>
    <w:rsid w:val="004D1589"/>
    <w:rsid w:val="004D2432"/>
    <w:rsid w:val="004D34B9"/>
    <w:rsid w:val="004D40D2"/>
    <w:rsid w:val="004D5542"/>
    <w:rsid w:val="004D643B"/>
    <w:rsid w:val="004D6820"/>
    <w:rsid w:val="004E0AB9"/>
    <w:rsid w:val="004E0CF8"/>
    <w:rsid w:val="004E20E9"/>
    <w:rsid w:val="004E283B"/>
    <w:rsid w:val="004E5B00"/>
    <w:rsid w:val="004E5B3C"/>
    <w:rsid w:val="004F0E2A"/>
    <w:rsid w:val="004F317A"/>
    <w:rsid w:val="004F42CF"/>
    <w:rsid w:val="004F52F6"/>
    <w:rsid w:val="004F5569"/>
    <w:rsid w:val="004F5590"/>
    <w:rsid w:val="004F57D3"/>
    <w:rsid w:val="004F5C9C"/>
    <w:rsid w:val="004F5E4A"/>
    <w:rsid w:val="004F6066"/>
    <w:rsid w:val="004F6483"/>
    <w:rsid w:val="004F7AF8"/>
    <w:rsid w:val="004F7B85"/>
    <w:rsid w:val="004F7DA0"/>
    <w:rsid w:val="005026EF"/>
    <w:rsid w:val="0050283C"/>
    <w:rsid w:val="00512521"/>
    <w:rsid w:val="005129F5"/>
    <w:rsid w:val="00512D53"/>
    <w:rsid w:val="005200EA"/>
    <w:rsid w:val="00520371"/>
    <w:rsid w:val="005208B2"/>
    <w:rsid w:val="005223F7"/>
    <w:rsid w:val="00523037"/>
    <w:rsid w:val="00523926"/>
    <w:rsid w:val="00530624"/>
    <w:rsid w:val="0053085C"/>
    <w:rsid w:val="00531C16"/>
    <w:rsid w:val="00533632"/>
    <w:rsid w:val="005369EB"/>
    <w:rsid w:val="00536FDA"/>
    <w:rsid w:val="00537103"/>
    <w:rsid w:val="0053737B"/>
    <w:rsid w:val="00540628"/>
    <w:rsid w:val="00541711"/>
    <w:rsid w:val="00543958"/>
    <w:rsid w:val="00545AD7"/>
    <w:rsid w:val="00546AC1"/>
    <w:rsid w:val="00547289"/>
    <w:rsid w:val="00547B55"/>
    <w:rsid w:val="0055330C"/>
    <w:rsid w:val="00553780"/>
    <w:rsid w:val="00553E4F"/>
    <w:rsid w:val="0055425E"/>
    <w:rsid w:val="00562665"/>
    <w:rsid w:val="00563E26"/>
    <w:rsid w:val="00564E7B"/>
    <w:rsid w:val="00565FA9"/>
    <w:rsid w:val="005662FD"/>
    <w:rsid w:val="00566382"/>
    <w:rsid w:val="00570AD7"/>
    <w:rsid w:val="00571053"/>
    <w:rsid w:val="005714E6"/>
    <w:rsid w:val="00571C3F"/>
    <w:rsid w:val="00573C92"/>
    <w:rsid w:val="00573FFB"/>
    <w:rsid w:val="005758AA"/>
    <w:rsid w:val="00576BCC"/>
    <w:rsid w:val="00576DED"/>
    <w:rsid w:val="00577637"/>
    <w:rsid w:val="00580357"/>
    <w:rsid w:val="00585380"/>
    <w:rsid w:val="00587B22"/>
    <w:rsid w:val="00590006"/>
    <w:rsid w:val="005908B3"/>
    <w:rsid w:val="00591680"/>
    <w:rsid w:val="005935D6"/>
    <w:rsid w:val="00593E77"/>
    <w:rsid w:val="005A0619"/>
    <w:rsid w:val="005A21CA"/>
    <w:rsid w:val="005A2D9D"/>
    <w:rsid w:val="005A2E3D"/>
    <w:rsid w:val="005A4282"/>
    <w:rsid w:val="005A4519"/>
    <w:rsid w:val="005A6794"/>
    <w:rsid w:val="005A6E97"/>
    <w:rsid w:val="005B2525"/>
    <w:rsid w:val="005B2B87"/>
    <w:rsid w:val="005B2D6B"/>
    <w:rsid w:val="005B48F4"/>
    <w:rsid w:val="005B4940"/>
    <w:rsid w:val="005B7724"/>
    <w:rsid w:val="005C02EF"/>
    <w:rsid w:val="005C0B73"/>
    <w:rsid w:val="005C2D7C"/>
    <w:rsid w:val="005C30CB"/>
    <w:rsid w:val="005C3FB2"/>
    <w:rsid w:val="005C4077"/>
    <w:rsid w:val="005C482C"/>
    <w:rsid w:val="005C657F"/>
    <w:rsid w:val="005C691B"/>
    <w:rsid w:val="005D07BC"/>
    <w:rsid w:val="005D5ECE"/>
    <w:rsid w:val="005D6333"/>
    <w:rsid w:val="005D798A"/>
    <w:rsid w:val="005E0695"/>
    <w:rsid w:val="005E0EF0"/>
    <w:rsid w:val="005E2B76"/>
    <w:rsid w:val="005E70CB"/>
    <w:rsid w:val="005F2B39"/>
    <w:rsid w:val="005F350E"/>
    <w:rsid w:val="005F37A6"/>
    <w:rsid w:val="005F387E"/>
    <w:rsid w:val="005F3AD3"/>
    <w:rsid w:val="005F3C9F"/>
    <w:rsid w:val="005F61EE"/>
    <w:rsid w:val="005F76B7"/>
    <w:rsid w:val="00601455"/>
    <w:rsid w:val="006018F0"/>
    <w:rsid w:val="006021CC"/>
    <w:rsid w:val="00603379"/>
    <w:rsid w:val="00606713"/>
    <w:rsid w:val="006107A7"/>
    <w:rsid w:val="006122A7"/>
    <w:rsid w:val="0061436F"/>
    <w:rsid w:val="0061615B"/>
    <w:rsid w:val="00616305"/>
    <w:rsid w:val="00616419"/>
    <w:rsid w:val="006164B0"/>
    <w:rsid w:val="00617066"/>
    <w:rsid w:val="0062129B"/>
    <w:rsid w:val="006212C1"/>
    <w:rsid w:val="00622665"/>
    <w:rsid w:val="00625194"/>
    <w:rsid w:val="00625D5C"/>
    <w:rsid w:val="00626383"/>
    <w:rsid w:val="00627042"/>
    <w:rsid w:val="006308EE"/>
    <w:rsid w:val="0063346C"/>
    <w:rsid w:val="006338E4"/>
    <w:rsid w:val="00633C8B"/>
    <w:rsid w:val="006353F7"/>
    <w:rsid w:val="00636E66"/>
    <w:rsid w:val="00640714"/>
    <w:rsid w:val="00640E12"/>
    <w:rsid w:val="00642F9D"/>
    <w:rsid w:val="00646080"/>
    <w:rsid w:val="0064746F"/>
    <w:rsid w:val="00647E86"/>
    <w:rsid w:val="00650172"/>
    <w:rsid w:val="006507BA"/>
    <w:rsid w:val="00652A00"/>
    <w:rsid w:val="00652F5D"/>
    <w:rsid w:val="00654BF1"/>
    <w:rsid w:val="00655BE5"/>
    <w:rsid w:val="00655EF0"/>
    <w:rsid w:val="006566DE"/>
    <w:rsid w:val="00656DFB"/>
    <w:rsid w:val="00657F9F"/>
    <w:rsid w:val="0066272A"/>
    <w:rsid w:val="00663975"/>
    <w:rsid w:val="00666555"/>
    <w:rsid w:val="00667758"/>
    <w:rsid w:val="00667BF4"/>
    <w:rsid w:val="0067073F"/>
    <w:rsid w:val="00670FE4"/>
    <w:rsid w:val="006713F7"/>
    <w:rsid w:val="00672365"/>
    <w:rsid w:val="00672A12"/>
    <w:rsid w:val="0067537D"/>
    <w:rsid w:val="0067671A"/>
    <w:rsid w:val="006777BD"/>
    <w:rsid w:val="00677A82"/>
    <w:rsid w:val="00683AA3"/>
    <w:rsid w:val="00683DCE"/>
    <w:rsid w:val="006843DF"/>
    <w:rsid w:val="00684515"/>
    <w:rsid w:val="006854AA"/>
    <w:rsid w:val="00690C6F"/>
    <w:rsid w:val="0069151C"/>
    <w:rsid w:val="00692747"/>
    <w:rsid w:val="006936B3"/>
    <w:rsid w:val="006936E7"/>
    <w:rsid w:val="00693B2E"/>
    <w:rsid w:val="00696890"/>
    <w:rsid w:val="00696ACE"/>
    <w:rsid w:val="006976EC"/>
    <w:rsid w:val="00697C6B"/>
    <w:rsid w:val="006A20FD"/>
    <w:rsid w:val="006A21C2"/>
    <w:rsid w:val="006A2238"/>
    <w:rsid w:val="006A283B"/>
    <w:rsid w:val="006A4205"/>
    <w:rsid w:val="006A4266"/>
    <w:rsid w:val="006A4F3B"/>
    <w:rsid w:val="006A572C"/>
    <w:rsid w:val="006A6125"/>
    <w:rsid w:val="006A66F5"/>
    <w:rsid w:val="006B117F"/>
    <w:rsid w:val="006B2B13"/>
    <w:rsid w:val="006B3FB9"/>
    <w:rsid w:val="006B41ED"/>
    <w:rsid w:val="006B4256"/>
    <w:rsid w:val="006C2383"/>
    <w:rsid w:val="006C5741"/>
    <w:rsid w:val="006C7F40"/>
    <w:rsid w:val="006D0328"/>
    <w:rsid w:val="006D03FC"/>
    <w:rsid w:val="006D2338"/>
    <w:rsid w:val="006D4CDC"/>
    <w:rsid w:val="006D5712"/>
    <w:rsid w:val="006D63AD"/>
    <w:rsid w:val="006D6454"/>
    <w:rsid w:val="006D6576"/>
    <w:rsid w:val="006D6928"/>
    <w:rsid w:val="006D7234"/>
    <w:rsid w:val="006D727F"/>
    <w:rsid w:val="006D7694"/>
    <w:rsid w:val="006E2004"/>
    <w:rsid w:val="006E241A"/>
    <w:rsid w:val="006E31F3"/>
    <w:rsid w:val="006E374A"/>
    <w:rsid w:val="006E7718"/>
    <w:rsid w:val="006F0353"/>
    <w:rsid w:val="006F206A"/>
    <w:rsid w:val="006F403C"/>
    <w:rsid w:val="006F71E1"/>
    <w:rsid w:val="006F72AB"/>
    <w:rsid w:val="007009E5"/>
    <w:rsid w:val="00703A0C"/>
    <w:rsid w:val="00705894"/>
    <w:rsid w:val="007058EF"/>
    <w:rsid w:val="00705F5A"/>
    <w:rsid w:val="0070678D"/>
    <w:rsid w:val="00706A83"/>
    <w:rsid w:val="007129AF"/>
    <w:rsid w:val="00712BC7"/>
    <w:rsid w:val="0071429E"/>
    <w:rsid w:val="00717EB2"/>
    <w:rsid w:val="007205C8"/>
    <w:rsid w:val="00721BCB"/>
    <w:rsid w:val="00723565"/>
    <w:rsid w:val="0072362B"/>
    <w:rsid w:val="007269C1"/>
    <w:rsid w:val="00727B68"/>
    <w:rsid w:val="00730016"/>
    <w:rsid w:val="00730675"/>
    <w:rsid w:val="00730D1C"/>
    <w:rsid w:val="00730E0D"/>
    <w:rsid w:val="007320AC"/>
    <w:rsid w:val="00732146"/>
    <w:rsid w:val="007324B3"/>
    <w:rsid w:val="007335D4"/>
    <w:rsid w:val="007346EC"/>
    <w:rsid w:val="00734DDE"/>
    <w:rsid w:val="007366AB"/>
    <w:rsid w:val="007379A9"/>
    <w:rsid w:val="00740138"/>
    <w:rsid w:val="0074066D"/>
    <w:rsid w:val="0074067D"/>
    <w:rsid w:val="00741F6B"/>
    <w:rsid w:val="00742B9E"/>
    <w:rsid w:val="00743D7E"/>
    <w:rsid w:val="007440E6"/>
    <w:rsid w:val="00745309"/>
    <w:rsid w:val="00745B26"/>
    <w:rsid w:val="00752CF1"/>
    <w:rsid w:val="00753149"/>
    <w:rsid w:val="00753F61"/>
    <w:rsid w:val="00754B2C"/>
    <w:rsid w:val="00755697"/>
    <w:rsid w:val="00757407"/>
    <w:rsid w:val="00760322"/>
    <w:rsid w:val="00760490"/>
    <w:rsid w:val="00763799"/>
    <w:rsid w:val="00764ABC"/>
    <w:rsid w:val="0076556A"/>
    <w:rsid w:val="007667CC"/>
    <w:rsid w:val="007702E9"/>
    <w:rsid w:val="0077059F"/>
    <w:rsid w:val="00772053"/>
    <w:rsid w:val="00772261"/>
    <w:rsid w:val="00773889"/>
    <w:rsid w:val="007738B3"/>
    <w:rsid w:val="00773A33"/>
    <w:rsid w:val="0077527C"/>
    <w:rsid w:val="00775E29"/>
    <w:rsid w:val="0078080A"/>
    <w:rsid w:val="00783261"/>
    <w:rsid w:val="007859E6"/>
    <w:rsid w:val="007862B2"/>
    <w:rsid w:val="00786354"/>
    <w:rsid w:val="007865ED"/>
    <w:rsid w:val="00787680"/>
    <w:rsid w:val="00787FA1"/>
    <w:rsid w:val="007922E8"/>
    <w:rsid w:val="007925D7"/>
    <w:rsid w:val="007930EC"/>
    <w:rsid w:val="00793906"/>
    <w:rsid w:val="0079391F"/>
    <w:rsid w:val="00794391"/>
    <w:rsid w:val="00795121"/>
    <w:rsid w:val="00797F6A"/>
    <w:rsid w:val="007A0E54"/>
    <w:rsid w:val="007A166F"/>
    <w:rsid w:val="007A30A9"/>
    <w:rsid w:val="007A3AD2"/>
    <w:rsid w:val="007A3FED"/>
    <w:rsid w:val="007A63C4"/>
    <w:rsid w:val="007A6D7A"/>
    <w:rsid w:val="007B06D6"/>
    <w:rsid w:val="007B0841"/>
    <w:rsid w:val="007B0912"/>
    <w:rsid w:val="007B1C5F"/>
    <w:rsid w:val="007B3080"/>
    <w:rsid w:val="007B337A"/>
    <w:rsid w:val="007B3AAC"/>
    <w:rsid w:val="007B3B46"/>
    <w:rsid w:val="007B3D7F"/>
    <w:rsid w:val="007B49D7"/>
    <w:rsid w:val="007B55EF"/>
    <w:rsid w:val="007B5E2F"/>
    <w:rsid w:val="007B62E4"/>
    <w:rsid w:val="007B6AAF"/>
    <w:rsid w:val="007B7C18"/>
    <w:rsid w:val="007C03C2"/>
    <w:rsid w:val="007C48B3"/>
    <w:rsid w:val="007C67C2"/>
    <w:rsid w:val="007D10C7"/>
    <w:rsid w:val="007D1A8F"/>
    <w:rsid w:val="007D4418"/>
    <w:rsid w:val="007D468F"/>
    <w:rsid w:val="007D4AE3"/>
    <w:rsid w:val="007D62A2"/>
    <w:rsid w:val="007D6689"/>
    <w:rsid w:val="007D7805"/>
    <w:rsid w:val="007D78C3"/>
    <w:rsid w:val="007E04B6"/>
    <w:rsid w:val="007E2C8D"/>
    <w:rsid w:val="007E445F"/>
    <w:rsid w:val="007E6EF9"/>
    <w:rsid w:val="007E76C2"/>
    <w:rsid w:val="007F0A5B"/>
    <w:rsid w:val="007F0F18"/>
    <w:rsid w:val="007F10C5"/>
    <w:rsid w:val="007F1198"/>
    <w:rsid w:val="007F14F5"/>
    <w:rsid w:val="007F27C3"/>
    <w:rsid w:val="007F3214"/>
    <w:rsid w:val="007F43EE"/>
    <w:rsid w:val="007F5434"/>
    <w:rsid w:val="007F5E7B"/>
    <w:rsid w:val="007F60C2"/>
    <w:rsid w:val="00803E5E"/>
    <w:rsid w:val="00806C36"/>
    <w:rsid w:val="008070B8"/>
    <w:rsid w:val="00812095"/>
    <w:rsid w:val="00812505"/>
    <w:rsid w:val="0081314E"/>
    <w:rsid w:val="0081384E"/>
    <w:rsid w:val="00813900"/>
    <w:rsid w:val="00816CED"/>
    <w:rsid w:val="0082113E"/>
    <w:rsid w:val="008218B4"/>
    <w:rsid w:val="00830203"/>
    <w:rsid w:val="00830BB6"/>
    <w:rsid w:val="008315B1"/>
    <w:rsid w:val="00831FBE"/>
    <w:rsid w:val="00832A6C"/>
    <w:rsid w:val="0083328B"/>
    <w:rsid w:val="00833C24"/>
    <w:rsid w:val="008343EE"/>
    <w:rsid w:val="00837066"/>
    <w:rsid w:val="008377AB"/>
    <w:rsid w:val="00840105"/>
    <w:rsid w:val="00840B39"/>
    <w:rsid w:val="00840D02"/>
    <w:rsid w:val="00841B65"/>
    <w:rsid w:val="008432E6"/>
    <w:rsid w:val="00844ECB"/>
    <w:rsid w:val="008511BC"/>
    <w:rsid w:val="00851A7C"/>
    <w:rsid w:val="0085221B"/>
    <w:rsid w:val="00852386"/>
    <w:rsid w:val="008533DA"/>
    <w:rsid w:val="00855B58"/>
    <w:rsid w:val="00856419"/>
    <w:rsid w:val="00860445"/>
    <w:rsid w:val="008620E8"/>
    <w:rsid w:val="00862BAC"/>
    <w:rsid w:val="00864522"/>
    <w:rsid w:val="008649F1"/>
    <w:rsid w:val="00865E98"/>
    <w:rsid w:val="0086602C"/>
    <w:rsid w:val="008662FD"/>
    <w:rsid w:val="0086639B"/>
    <w:rsid w:val="00867F3D"/>
    <w:rsid w:val="0087128C"/>
    <w:rsid w:val="00871457"/>
    <w:rsid w:val="008764DB"/>
    <w:rsid w:val="008772E3"/>
    <w:rsid w:val="008776F0"/>
    <w:rsid w:val="008802CA"/>
    <w:rsid w:val="008817BB"/>
    <w:rsid w:val="00882A56"/>
    <w:rsid w:val="008856DD"/>
    <w:rsid w:val="008879B0"/>
    <w:rsid w:val="008915F3"/>
    <w:rsid w:val="0089178E"/>
    <w:rsid w:val="00891C07"/>
    <w:rsid w:val="00892A47"/>
    <w:rsid w:val="008931F0"/>
    <w:rsid w:val="00896CED"/>
    <w:rsid w:val="008A1BE0"/>
    <w:rsid w:val="008A287A"/>
    <w:rsid w:val="008A2F92"/>
    <w:rsid w:val="008A4A6C"/>
    <w:rsid w:val="008A581B"/>
    <w:rsid w:val="008B12A7"/>
    <w:rsid w:val="008B16A5"/>
    <w:rsid w:val="008B2975"/>
    <w:rsid w:val="008B3502"/>
    <w:rsid w:val="008B47C6"/>
    <w:rsid w:val="008B5150"/>
    <w:rsid w:val="008B5F51"/>
    <w:rsid w:val="008B61C3"/>
    <w:rsid w:val="008B6FC7"/>
    <w:rsid w:val="008C144E"/>
    <w:rsid w:val="008C3C7E"/>
    <w:rsid w:val="008C3D95"/>
    <w:rsid w:val="008C46CE"/>
    <w:rsid w:val="008C4C5C"/>
    <w:rsid w:val="008C6186"/>
    <w:rsid w:val="008C6A40"/>
    <w:rsid w:val="008C6C35"/>
    <w:rsid w:val="008D123F"/>
    <w:rsid w:val="008D277C"/>
    <w:rsid w:val="008D60E6"/>
    <w:rsid w:val="008D636E"/>
    <w:rsid w:val="008D7862"/>
    <w:rsid w:val="008D7FB3"/>
    <w:rsid w:val="008E3706"/>
    <w:rsid w:val="008E56D1"/>
    <w:rsid w:val="008E5BB5"/>
    <w:rsid w:val="008E6DE8"/>
    <w:rsid w:val="008E7DFD"/>
    <w:rsid w:val="008F1957"/>
    <w:rsid w:val="008F29A6"/>
    <w:rsid w:val="008F3C8D"/>
    <w:rsid w:val="008F50C4"/>
    <w:rsid w:val="008F5D92"/>
    <w:rsid w:val="008F732F"/>
    <w:rsid w:val="008F7A89"/>
    <w:rsid w:val="009005C7"/>
    <w:rsid w:val="00902640"/>
    <w:rsid w:val="00903C8B"/>
    <w:rsid w:val="009049CD"/>
    <w:rsid w:val="0090615F"/>
    <w:rsid w:val="009069AC"/>
    <w:rsid w:val="0091098A"/>
    <w:rsid w:val="00911409"/>
    <w:rsid w:val="0091198F"/>
    <w:rsid w:val="00911D8C"/>
    <w:rsid w:val="0091340E"/>
    <w:rsid w:val="00914EEA"/>
    <w:rsid w:val="00915AA8"/>
    <w:rsid w:val="0092016B"/>
    <w:rsid w:val="00920CA0"/>
    <w:rsid w:val="009216ED"/>
    <w:rsid w:val="00921C43"/>
    <w:rsid w:val="00921C5D"/>
    <w:rsid w:val="009224E5"/>
    <w:rsid w:val="00922B89"/>
    <w:rsid w:val="00922E67"/>
    <w:rsid w:val="009231B8"/>
    <w:rsid w:val="00924823"/>
    <w:rsid w:val="00926358"/>
    <w:rsid w:val="00927202"/>
    <w:rsid w:val="00927566"/>
    <w:rsid w:val="00927EC5"/>
    <w:rsid w:val="00931818"/>
    <w:rsid w:val="00931CD9"/>
    <w:rsid w:val="009337E2"/>
    <w:rsid w:val="00935CC9"/>
    <w:rsid w:val="0093618F"/>
    <w:rsid w:val="0093664B"/>
    <w:rsid w:val="0093697D"/>
    <w:rsid w:val="00936BCF"/>
    <w:rsid w:val="009378E9"/>
    <w:rsid w:val="00941394"/>
    <w:rsid w:val="009425E9"/>
    <w:rsid w:val="00942898"/>
    <w:rsid w:val="00943556"/>
    <w:rsid w:val="009438A2"/>
    <w:rsid w:val="009439AF"/>
    <w:rsid w:val="009443AB"/>
    <w:rsid w:val="00946612"/>
    <w:rsid w:val="00951051"/>
    <w:rsid w:val="009522B6"/>
    <w:rsid w:val="009537BE"/>
    <w:rsid w:val="009546F8"/>
    <w:rsid w:val="00955CBB"/>
    <w:rsid w:val="00955FC1"/>
    <w:rsid w:val="00957F45"/>
    <w:rsid w:val="00960241"/>
    <w:rsid w:val="00963E23"/>
    <w:rsid w:val="00964980"/>
    <w:rsid w:val="00970246"/>
    <w:rsid w:val="00970D48"/>
    <w:rsid w:val="009714EB"/>
    <w:rsid w:val="00972258"/>
    <w:rsid w:val="00972D51"/>
    <w:rsid w:val="009749A5"/>
    <w:rsid w:val="00976692"/>
    <w:rsid w:val="00976A11"/>
    <w:rsid w:val="00976DCC"/>
    <w:rsid w:val="0097719B"/>
    <w:rsid w:val="0097779C"/>
    <w:rsid w:val="00981F6E"/>
    <w:rsid w:val="009848A2"/>
    <w:rsid w:val="0099003F"/>
    <w:rsid w:val="00993424"/>
    <w:rsid w:val="00993C8C"/>
    <w:rsid w:val="00993E68"/>
    <w:rsid w:val="00997783"/>
    <w:rsid w:val="00997ECB"/>
    <w:rsid w:val="009A1024"/>
    <w:rsid w:val="009A5B6C"/>
    <w:rsid w:val="009B0656"/>
    <w:rsid w:val="009B0774"/>
    <w:rsid w:val="009B2A5A"/>
    <w:rsid w:val="009B3491"/>
    <w:rsid w:val="009B3D60"/>
    <w:rsid w:val="009B43F2"/>
    <w:rsid w:val="009B719E"/>
    <w:rsid w:val="009B721D"/>
    <w:rsid w:val="009C0EC2"/>
    <w:rsid w:val="009C31D5"/>
    <w:rsid w:val="009C3663"/>
    <w:rsid w:val="009C4128"/>
    <w:rsid w:val="009C49D9"/>
    <w:rsid w:val="009C6128"/>
    <w:rsid w:val="009C6690"/>
    <w:rsid w:val="009C6F65"/>
    <w:rsid w:val="009D29C2"/>
    <w:rsid w:val="009D328F"/>
    <w:rsid w:val="009D32AC"/>
    <w:rsid w:val="009D430C"/>
    <w:rsid w:val="009D5479"/>
    <w:rsid w:val="009E0033"/>
    <w:rsid w:val="009E08C1"/>
    <w:rsid w:val="009E0C14"/>
    <w:rsid w:val="009E4A24"/>
    <w:rsid w:val="009E5398"/>
    <w:rsid w:val="009F107F"/>
    <w:rsid w:val="009F4210"/>
    <w:rsid w:val="009F4915"/>
    <w:rsid w:val="009F5541"/>
    <w:rsid w:val="00A01A2A"/>
    <w:rsid w:val="00A060EA"/>
    <w:rsid w:val="00A0637D"/>
    <w:rsid w:val="00A100E7"/>
    <w:rsid w:val="00A10D64"/>
    <w:rsid w:val="00A14309"/>
    <w:rsid w:val="00A1502D"/>
    <w:rsid w:val="00A17229"/>
    <w:rsid w:val="00A20385"/>
    <w:rsid w:val="00A22CC7"/>
    <w:rsid w:val="00A22F40"/>
    <w:rsid w:val="00A2363E"/>
    <w:rsid w:val="00A24463"/>
    <w:rsid w:val="00A256BA"/>
    <w:rsid w:val="00A3128A"/>
    <w:rsid w:val="00A31537"/>
    <w:rsid w:val="00A34530"/>
    <w:rsid w:val="00A345FC"/>
    <w:rsid w:val="00A347F9"/>
    <w:rsid w:val="00A34971"/>
    <w:rsid w:val="00A34E38"/>
    <w:rsid w:val="00A357C2"/>
    <w:rsid w:val="00A36547"/>
    <w:rsid w:val="00A36609"/>
    <w:rsid w:val="00A41E23"/>
    <w:rsid w:val="00A4282E"/>
    <w:rsid w:val="00A42B5B"/>
    <w:rsid w:val="00A43676"/>
    <w:rsid w:val="00A46B2B"/>
    <w:rsid w:val="00A470A0"/>
    <w:rsid w:val="00A4720C"/>
    <w:rsid w:val="00A472CF"/>
    <w:rsid w:val="00A50077"/>
    <w:rsid w:val="00A50B89"/>
    <w:rsid w:val="00A52679"/>
    <w:rsid w:val="00A54E44"/>
    <w:rsid w:val="00A54EA0"/>
    <w:rsid w:val="00A554AB"/>
    <w:rsid w:val="00A56477"/>
    <w:rsid w:val="00A6146E"/>
    <w:rsid w:val="00A61B40"/>
    <w:rsid w:val="00A62686"/>
    <w:rsid w:val="00A66404"/>
    <w:rsid w:val="00A70541"/>
    <w:rsid w:val="00A7140F"/>
    <w:rsid w:val="00A73016"/>
    <w:rsid w:val="00A73045"/>
    <w:rsid w:val="00A73D0B"/>
    <w:rsid w:val="00A74332"/>
    <w:rsid w:val="00A7455D"/>
    <w:rsid w:val="00A75F43"/>
    <w:rsid w:val="00A76579"/>
    <w:rsid w:val="00A771F1"/>
    <w:rsid w:val="00A77A10"/>
    <w:rsid w:val="00A8077F"/>
    <w:rsid w:val="00A82437"/>
    <w:rsid w:val="00A84408"/>
    <w:rsid w:val="00A858A3"/>
    <w:rsid w:val="00A87A61"/>
    <w:rsid w:val="00A919A2"/>
    <w:rsid w:val="00A91BC4"/>
    <w:rsid w:val="00A9223A"/>
    <w:rsid w:val="00A935EE"/>
    <w:rsid w:val="00A93C52"/>
    <w:rsid w:val="00A95122"/>
    <w:rsid w:val="00A95B60"/>
    <w:rsid w:val="00AA023E"/>
    <w:rsid w:val="00AA1C0B"/>
    <w:rsid w:val="00AA40AF"/>
    <w:rsid w:val="00AA5DED"/>
    <w:rsid w:val="00AB18AD"/>
    <w:rsid w:val="00AB1B1A"/>
    <w:rsid w:val="00AB1FE4"/>
    <w:rsid w:val="00AB2532"/>
    <w:rsid w:val="00AB2891"/>
    <w:rsid w:val="00AB4562"/>
    <w:rsid w:val="00AB59CC"/>
    <w:rsid w:val="00AB73E2"/>
    <w:rsid w:val="00AB73F8"/>
    <w:rsid w:val="00AC15E2"/>
    <w:rsid w:val="00AC18E1"/>
    <w:rsid w:val="00AC24F1"/>
    <w:rsid w:val="00AC2FA1"/>
    <w:rsid w:val="00AC31A5"/>
    <w:rsid w:val="00AC4146"/>
    <w:rsid w:val="00AC515B"/>
    <w:rsid w:val="00AC5551"/>
    <w:rsid w:val="00AC5A21"/>
    <w:rsid w:val="00AC5BFE"/>
    <w:rsid w:val="00AD07F6"/>
    <w:rsid w:val="00AD0F69"/>
    <w:rsid w:val="00AD134D"/>
    <w:rsid w:val="00AD338C"/>
    <w:rsid w:val="00AD4413"/>
    <w:rsid w:val="00AD7096"/>
    <w:rsid w:val="00AD7914"/>
    <w:rsid w:val="00AE09ED"/>
    <w:rsid w:val="00AE12FB"/>
    <w:rsid w:val="00AE1C25"/>
    <w:rsid w:val="00AE2005"/>
    <w:rsid w:val="00AE2A00"/>
    <w:rsid w:val="00AE2CEA"/>
    <w:rsid w:val="00AE336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B62"/>
    <w:rsid w:val="00AF3BAF"/>
    <w:rsid w:val="00AF402D"/>
    <w:rsid w:val="00AF4D68"/>
    <w:rsid w:val="00AF5FBC"/>
    <w:rsid w:val="00AF6015"/>
    <w:rsid w:val="00AF6BBB"/>
    <w:rsid w:val="00AF7EC4"/>
    <w:rsid w:val="00B000E6"/>
    <w:rsid w:val="00B0357E"/>
    <w:rsid w:val="00B04CA1"/>
    <w:rsid w:val="00B05E37"/>
    <w:rsid w:val="00B061B4"/>
    <w:rsid w:val="00B06C47"/>
    <w:rsid w:val="00B07699"/>
    <w:rsid w:val="00B10BCC"/>
    <w:rsid w:val="00B10D2E"/>
    <w:rsid w:val="00B13EEA"/>
    <w:rsid w:val="00B14ADC"/>
    <w:rsid w:val="00B160EA"/>
    <w:rsid w:val="00B16A23"/>
    <w:rsid w:val="00B175E5"/>
    <w:rsid w:val="00B17B1A"/>
    <w:rsid w:val="00B17E3C"/>
    <w:rsid w:val="00B200B6"/>
    <w:rsid w:val="00B20363"/>
    <w:rsid w:val="00B20F38"/>
    <w:rsid w:val="00B21507"/>
    <w:rsid w:val="00B222C9"/>
    <w:rsid w:val="00B2278F"/>
    <w:rsid w:val="00B23E7A"/>
    <w:rsid w:val="00B25C0C"/>
    <w:rsid w:val="00B261DA"/>
    <w:rsid w:val="00B26573"/>
    <w:rsid w:val="00B26A55"/>
    <w:rsid w:val="00B3111A"/>
    <w:rsid w:val="00B31D50"/>
    <w:rsid w:val="00B32727"/>
    <w:rsid w:val="00B32C87"/>
    <w:rsid w:val="00B3419E"/>
    <w:rsid w:val="00B34387"/>
    <w:rsid w:val="00B34955"/>
    <w:rsid w:val="00B35362"/>
    <w:rsid w:val="00B35D92"/>
    <w:rsid w:val="00B4150E"/>
    <w:rsid w:val="00B424E6"/>
    <w:rsid w:val="00B428BA"/>
    <w:rsid w:val="00B4309E"/>
    <w:rsid w:val="00B43FCF"/>
    <w:rsid w:val="00B44ED8"/>
    <w:rsid w:val="00B454F0"/>
    <w:rsid w:val="00B454FD"/>
    <w:rsid w:val="00B45864"/>
    <w:rsid w:val="00B46931"/>
    <w:rsid w:val="00B46B04"/>
    <w:rsid w:val="00B47CF3"/>
    <w:rsid w:val="00B50ADC"/>
    <w:rsid w:val="00B50ED8"/>
    <w:rsid w:val="00B557F9"/>
    <w:rsid w:val="00B5583E"/>
    <w:rsid w:val="00B62795"/>
    <w:rsid w:val="00B62F7D"/>
    <w:rsid w:val="00B6396A"/>
    <w:rsid w:val="00B639C0"/>
    <w:rsid w:val="00B65A78"/>
    <w:rsid w:val="00B66602"/>
    <w:rsid w:val="00B720EB"/>
    <w:rsid w:val="00B72843"/>
    <w:rsid w:val="00B72D70"/>
    <w:rsid w:val="00B73766"/>
    <w:rsid w:val="00B7414B"/>
    <w:rsid w:val="00B746B6"/>
    <w:rsid w:val="00B755C0"/>
    <w:rsid w:val="00B75C5C"/>
    <w:rsid w:val="00B76447"/>
    <w:rsid w:val="00B800A6"/>
    <w:rsid w:val="00B81711"/>
    <w:rsid w:val="00B81E92"/>
    <w:rsid w:val="00B83301"/>
    <w:rsid w:val="00B84949"/>
    <w:rsid w:val="00B84DC9"/>
    <w:rsid w:val="00B864DE"/>
    <w:rsid w:val="00B86BDC"/>
    <w:rsid w:val="00B8757F"/>
    <w:rsid w:val="00B9138F"/>
    <w:rsid w:val="00B91DF7"/>
    <w:rsid w:val="00B92644"/>
    <w:rsid w:val="00B92964"/>
    <w:rsid w:val="00B94A13"/>
    <w:rsid w:val="00B96D80"/>
    <w:rsid w:val="00B97517"/>
    <w:rsid w:val="00BA1E67"/>
    <w:rsid w:val="00BA2067"/>
    <w:rsid w:val="00BA25C2"/>
    <w:rsid w:val="00BA2FC4"/>
    <w:rsid w:val="00BA52DE"/>
    <w:rsid w:val="00BA5732"/>
    <w:rsid w:val="00BA5826"/>
    <w:rsid w:val="00BA72A7"/>
    <w:rsid w:val="00BB18F2"/>
    <w:rsid w:val="00BB585A"/>
    <w:rsid w:val="00BB6163"/>
    <w:rsid w:val="00BB62F6"/>
    <w:rsid w:val="00BB6486"/>
    <w:rsid w:val="00BB6B57"/>
    <w:rsid w:val="00BB7C0A"/>
    <w:rsid w:val="00BC10C5"/>
    <w:rsid w:val="00BC1BCF"/>
    <w:rsid w:val="00BC23BB"/>
    <w:rsid w:val="00BC3344"/>
    <w:rsid w:val="00BC41CD"/>
    <w:rsid w:val="00BC4A14"/>
    <w:rsid w:val="00BC5D67"/>
    <w:rsid w:val="00BC6B69"/>
    <w:rsid w:val="00BC73D3"/>
    <w:rsid w:val="00BD0982"/>
    <w:rsid w:val="00BD0A00"/>
    <w:rsid w:val="00BD0EEF"/>
    <w:rsid w:val="00BD1A4E"/>
    <w:rsid w:val="00BD1BDB"/>
    <w:rsid w:val="00BD3B27"/>
    <w:rsid w:val="00BD41FC"/>
    <w:rsid w:val="00BD53E3"/>
    <w:rsid w:val="00BD5898"/>
    <w:rsid w:val="00BD5BF8"/>
    <w:rsid w:val="00BE0156"/>
    <w:rsid w:val="00BE0711"/>
    <w:rsid w:val="00BE1387"/>
    <w:rsid w:val="00BE14DA"/>
    <w:rsid w:val="00BE236D"/>
    <w:rsid w:val="00BE2E74"/>
    <w:rsid w:val="00BE3B81"/>
    <w:rsid w:val="00BE438D"/>
    <w:rsid w:val="00BE4632"/>
    <w:rsid w:val="00BE498B"/>
    <w:rsid w:val="00BE55BA"/>
    <w:rsid w:val="00BF002E"/>
    <w:rsid w:val="00BF2F12"/>
    <w:rsid w:val="00BF5161"/>
    <w:rsid w:val="00BF51D1"/>
    <w:rsid w:val="00BF6854"/>
    <w:rsid w:val="00BF690D"/>
    <w:rsid w:val="00BF761C"/>
    <w:rsid w:val="00C0073C"/>
    <w:rsid w:val="00C0339F"/>
    <w:rsid w:val="00C04E6E"/>
    <w:rsid w:val="00C06211"/>
    <w:rsid w:val="00C06B69"/>
    <w:rsid w:val="00C07A65"/>
    <w:rsid w:val="00C10548"/>
    <w:rsid w:val="00C11534"/>
    <w:rsid w:val="00C12DF5"/>
    <w:rsid w:val="00C131DC"/>
    <w:rsid w:val="00C140D2"/>
    <w:rsid w:val="00C150D2"/>
    <w:rsid w:val="00C17CE8"/>
    <w:rsid w:val="00C22F1C"/>
    <w:rsid w:val="00C2353A"/>
    <w:rsid w:val="00C235DF"/>
    <w:rsid w:val="00C24349"/>
    <w:rsid w:val="00C24D81"/>
    <w:rsid w:val="00C31709"/>
    <w:rsid w:val="00C3227E"/>
    <w:rsid w:val="00C32847"/>
    <w:rsid w:val="00C32F04"/>
    <w:rsid w:val="00C33C39"/>
    <w:rsid w:val="00C34511"/>
    <w:rsid w:val="00C34937"/>
    <w:rsid w:val="00C35071"/>
    <w:rsid w:val="00C35B99"/>
    <w:rsid w:val="00C36B97"/>
    <w:rsid w:val="00C421F1"/>
    <w:rsid w:val="00C42BEB"/>
    <w:rsid w:val="00C42FA8"/>
    <w:rsid w:val="00C47771"/>
    <w:rsid w:val="00C50612"/>
    <w:rsid w:val="00C51238"/>
    <w:rsid w:val="00C54450"/>
    <w:rsid w:val="00C54F1B"/>
    <w:rsid w:val="00C55D16"/>
    <w:rsid w:val="00C55EFD"/>
    <w:rsid w:val="00C5746B"/>
    <w:rsid w:val="00C57CE7"/>
    <w:rsid w:val="00C604C2"/>
    <w:rsid w:val="00C62E1F"/>
    <w:rsid w:val="00C63BDF"/>
    <w:rsid w:val="00C657E7"/>
    <w:rsid w:val="00C65D40"/>
    <w:rsid w:val="00C67452"/>
    <w:rsid w:val="00C70D5A"/>
    <w:rsid w:val="00C71EED"/>
    <w:rsid w:val="00C73C4C"/>
    <w:rsid w:val="00C77318"/>
    <w:rsid w:val="00C809B4"/>
    <w:rsid w:val="00C83CC1"/>
    <w:rsid w:val="00C85AFA"/>
    <w:rsid w:val="00C903CC"/>
    <w:rsid w:val="00C91F0B"/>
    <w:rsid w:val="00C92943"/>
    <w:rsid w:val="00C93461"/>
    <w:rsid w:val="00C945CB"/>
    <w:rsid w:val="00C95636"/>
    <w:rsid w:val="00C977B9"/>
    <w:rsid w:val="00CA0224"/>
    <w:rsid w:val="00CA4C5E"/>
    <w:rsid w:val="00CA4ED6"/>
    <w:rsid w:val="00CA5B50"/>
    <w:rsid w:val="00CA66C8"/>
    <w:rsid w:val="00CA7372"/>
    <w:rsid w:val="00CB0C80"/>
    <w:rsid w:val="00CB398E"/>
    <w:rsid w:val="00CB3EB4"/>
    <w:rsid w:val="00CB450E"/>
    <w:rsid w:val="00CB6167"/>
    <w:rsid w:val="00CB691A"/>
    <w:rsid w:val="00CC055D"/>
    <w:rsid w:val="00CC3665"/>
    <w:rsid w:val="00CC37DF"/>
    <w:rsid w:val="00CC3F0B"/>
    <w:rsid w:val="00CC5D93"/>
    <w:rsid w:val="00CC71A6"/>
    <w:rsid w:val="00CD0815"/>
    <w:rsid w:val="00CD28C7"/>
    <w:rsid w:val="00CD5705"/>
    <w:rsid w:val="00CE0C69"/>
    <w:rsid w:val="00CE0FD3"/>
    <w:rsid w:val="00CE30B5"/>
    <w:rsid w:val="00CE4BA1"/>
    <w:rsid w:val="00CE60E9"/>
    <w:rsid w:val="00CE66FE"/>
    <w:rsid w:val="00CE6898"/>
    <w:rsid w:val="00CF02A0"/>
    <w:rsid w:val="00CF0D34"/>
    <w:rsid w:val="00CF1C11"/>
    <w:rsid w:val="00CF241A"/>
    <w:rsid w:val="00CF4AD1"/>
    <w:rsid w:val="00CF4C08"/>
    <w:rsid w:val="00CF595F"/>
    <w:rsid w:val="00CF6250"/>
    <w:rsid w:val="00CF669F"/>
    <w:rsid w:val="00CF6ACF"/>
    <w:rsid w:val="00D0224F"/>
    <w:rsid w:val="00D02C19"/>
    <w:rsid w:val="00D034A7"/>
    <w:rsid w:val="00D07B0D"/>
    <w:rsid w:val="00D10405"/>
    <w:rsid w:val="00D11D9F"/>
    <w:rsid w:val="00D120A2"/>
    <w:rsid w:val="00D12F19"/>
    <w:rsid w:val="00D12FB6"/>
    <w:rsid w:val="00D130A1"/>
    <w:rsid w:val="00D13AED"/>
    <w:rsid w:val="00D14B6A"/>
    <w:rsid w:val="00D14C63"/>
    <w:rsid w:val="00D1525D"/>
    <w:rsid w:val="00D1710E"/>
    <w:rsid w:val="00D174AA"/>
    <w:rsid w:val="00D1763F"/>
    <w:rsid w:val="00D2032E"/>
    <w:rsid w:val="00D20F75"/>
    <w:rsid w:val="00D21B70"/>
    <w:rsid w:val="00D22194"/>
    <w:rsid w:val="00D22FFF"/>
    <w:rsid w:val="00D24589"/>
    <w:rsid w:val="00D25883"/>
    <w:rsid w:val="00D25A3C"/>
    <w:rsid w:val="00D26C58"/>
    <w:rsid w:val="00D27B41"/>
    <w:rsid w:val="00D30E19"/>
    <w:rsid w:val="00D30F00"/>
    <w:rsid w:val="00D312AF"/>
    <w:rsid w:val="00D35646"/>
    <w:rsid w:val="00D35ED6"/>
    <w:rsid w:val="00D360B5"/>
    <w:rsid w:val="00D40235"/>
    <w:rsid w:val="00D40568"/>
    <w:rsid w:val="00D40D56"/>
    <w:rsid w:val="00D42C62"/>
    <w:rsid w:val="00D431C9"/>
    <w:rsid w:val="00D434B8"/>
    <w:rsid w:val="00D45651"/>
    <w:rsid w:val="00D4650B"/>
    <w:rsid w:val="00D46806"/>
    <w:rsid w:val="00D468F6"/>
    <w:rsid w:val="00D47F79"/>
    <w:rsid w:val="00D50EB7"/>
    <w:rsid w:val="00D55F32"/>
    <w:rsid w:val="00D5685C"/>
    <w:rsid w:val="00D6109D"/>
    <w:rsid w:val="00D62755"/>
    <w:rsid w:val="00D6278A"/>
    <w:rsid w:val="00D631C1"/>
    <w:rsid w:val="00D63D5B"/>
    <w:rsid w:val="00D63F5C"/>
    <w:rsid w:val="00D648F6"/>
    <w:rsid w:val="00D668A6"/>
    <w:rsid w:val="00D670E5"/>
    <w:rsid w:val="00D67E14"/>
    <w:rsid w:val="00D7148F"/>
    <w:rsid w:val="00D72142"/>
    <w:rsid w:val="00D72C69"/>
    <w:rsid w:val="00D7631D"/>
    <w:rsid w:val="00D77E34"/>
    <w:rsid w:val="00D77FCE"/>
    <w:rsid w:val="00D805C0"/>
    <w:rsid w:val="00D836E4"/>
    <w:rsid w:val="00D83710"/>
    <w:rsid w:val="00D83B98"/>
    <w:rsid w:val="00D84353"/>
    <w:rsid w:val="00D86419"/>
    <w:rsid w:val="00D867AF"/>
    <w:rsid w:val="00D87519"/>
    <w:rsid w:val="00D90461"/>
    <w:rsid w:val="00D909E6"/>
    <w:rsid w:val="00D90EC4"/>
    <w:rsid w:val="00D94209"/>
    <w:rsid w:val="00D949A3"/>
    <w:rsid w:val="00DA0A3E"/>
    <w:rsid w:val="00DA32F8"/>
    <w:rsid w:val="00DA584D"/>
    <w:rsid w:val="00DA64E6"/>
    <w:rsid w:val="00DB0568"/>
    <w:rsid w:val="00DB1797"/>
    <w:rsid w:val="00DB32A3"/>
    <w:rsid w:val="00DB36FD"/>
    <w:rsid w:val="00DB38CB"/>
    <w:rsid w:val="00DB3CB7"/>
    <w:rsid w:val="00DB64F7"/>
    <w:rsid w:val="00DB7077"/>
    <w:rsid w:val="00DC0BB7"/>
    <w:rsid w:val="00DC1D3D"/>
    <w:rsid w:val="00DC210C"/>
    <w:rsid w:val="00DC24AB"/>
    <w:rsid w:val="00DC2EB3"/>
    <w:rsid w:val="00DC5374"/>
    <w:rsid w:val="00DC79BE"/>
    <w:rsid w:val="00DC7B3E"/>
    <w:rsid w:val="00DD002B"/>
    <w:rsid w:val="00DD01CD"/>
    <w:rsid w:val="00DD01FF"/>
    <w:rsid w:val="00DD0C8F"/>
    <w:rsid w:val="00DD0CDC"/>
    <w:rsid w:val="00DD22A7"/>
    <w:rsid w:val="00DD3BD6"/>
    <w:rsid w:val="00DD3DDA"/>
    <w:rsid w:val="00DD488E"/>
    <w:rsid w:val="00DD4FA1"/>
    <w:rsid w:val="00DD52E6"/>
    <w:rsid w:val="00DD5C03"/>
    <w:rsid w:val="00DD7870"/>
    <w:rsid w:val="00DE02E8"/>
    <w:rsid w:val="00DE05EA"/>
    <w:rsid w:val="00DE098B"/>
    <w:rsid w:val="00DE1840"/>
    <w:rsid w:val="00DE1CF9"/>
    <w:rsid w:val="00DE2541"/>
    <w:rsid w:val="00DE2B21"/>
    <w:rsid w:val="00DE37E3"/>
    <w:rsid w:val="00DE3EC2"/>
    <w:rsid w:val="00DE403A"/>
    <w:rsid w:val="00DE494A"/>
    <w:rsid w:val="00DE7200"/>
    <w:rsid w:val="00DE7403"/>
    <w:rsid w:val="00DE787E"/>
    <w:rsid w:val="00DF233D"/>
    <w:rsid w:val="00DF2CE5"/>
    <w:rsid w:val="00DF40A9"/>
    <w:rsid w:val="00DF4217"/>
    <w:rsid w:val="00DF474E"/>
    <w:rsid w:val="00DF4CA4"/>
    <w:rsid w:val="00DF549C"/>
    <w:rsid w:val="00E01103"/>
    <w:rsid w:val="00E01935"/>
    <w:rsid w:val="00E04095"/>
    <w:rsid w:val="00E05AFA"/>
    <w:rsid w:val="00E06827"/>
    <w:rsid w:val="00E0718D"/>
    <w:rsid w:val="00E07677"/>
    <w:rsid w:val="00E125D8"/>
    <w:rsid w:val="00E13277"/>
    <w:rsid w:val="00E14D2B"/>
    <w:rsid w:val="00E14EDC"/>
    <w:rsid w:val="00E20F2C"/>
    <w:rsid w:val="00E2138B"/>
    <w:rsid w:val="00E22134"/>
    <w:rsid w:val="00E25DD0"/>
    <w:rsid w:val="00E25E3C"/>
    <w:rsid w:val="00E31057"/>
    <w:rsid w:val="00E3178A"/>
    <w:rsid w:val="00E33B66"/>
    <w:rsid w:val="00E3456C"/>
    <w:rsid w:val="00E34B0B"/>
    <w:rsid w:val="00E34F37"/>
    <w:rsid w:val="00E36C6D"/>
    <w:rsid w:val="00E36FA1"/>
    <w:rsid w:val="00E372C4"/>
    <w:rsid w:val="00E3779B"/>
    <w:rsid w:val="00E37A23"/>
    <w:rsid w:val="00E41ED1"/>
    <w:rsid w:val="00E43407"/>
    <w:rsid w:val="00E452F3"/>
    <w:rsid w:val="00E45545"/>
    <w:rsid w:val="00E465F0"/>
    <w:rsid w:val="00E47648"/>
    <w:rsid w:val="00E47EFB"/>
    <w:rsid w:val="00E50AAF"/>
    <w:rsid w:val="00E51947"/>
    <w:rsid w:val="00E51C77"/>
    <w:rsid w:val="00E51D2A"/>
    <w:rsid w:val="00E51E63"/>
    <w:rsid w:val="00E54AAD"/>
    <w:rsid w:val="00E54E51"/>
    <w:rsid w:val="00E6424D"/>
    <w:rsid w:val="00E645B1"/>
    <w:rsid w:val="00E652B2"/>
    <w:rsid w:val="00E6565A"/>
    <w:rsid w:val="00E67AFF"/>
    <w:rsid w:val="00E67E73"/>
    <w:rsid w:val="00E72FF3"/>
    <w:rsid w:val="00E73F84"/>
    <w:rsid w:val="00E7407C"/>
    <w:rsid w:val="00E74600"/>
    <w:rsid w:val="00E747C7"/>
    <w:rsid w:val="00E77442"/>
    <w:rsid w:val="00E80915"/>
    <w:rsid w:val="00E82C3F"/>
    <w:rsid w:val="00E836F0"/>
    <w:rsid w:val="00E86E34"/>
    <w:rsid w:val="00E91A6E"/>
    <w:rsid w:val="00E92D62"/>
    <w:rsid w:val="00E9609E"/>
    <w:rsid w:val="00EA0C14"/>
    <w:rsid w:val="00EA2F8C"/>
    <w:rsid w:val="00EA3C4F"/>
    <w:rsid w:val="00EA4695"/>
    <w:rsid w:val="00EA4AFE"/>
    <w:rsid w:val="00EA4C09"/>
    <w:rsid w:val="00EA52D1"/>
    <w:rsid w:val="00EA7446"/>
    <w:rsid w:val="00EB0A84"/>
    <w:rsid w:val="00EB1163"/>
    <w:rsid w:val="00EB3832"/>
    <w:rsid w:val="00EB3FB6"/>
    <w:rsid w:val="00EB4B51"/>
    <w:rsid w:val="00EB5F6A"/>
    <w:rsid w:val="00EB6528"/>
    <w:rsid w:val="00EC1489"/>
    <w:rsid w:val="00EC3B59"/>
    <w:rsid w:val="00EC41A2"/>
    <w:rsid w:val="00EC46E2"/>
    <w:rsid w:val="00EC4E46"/>
    <w:rsid w:val="00EC5FBE"/>
    <w:rsid w:val="00EC7210"/>
    <w:rsid w:val="00EC7C6F"/>
    <w:rsid w:val="00EC7DA9"/>
    <w:rsid w:val="00ED0633"/>
    <w:rsid w:val="00ED08D8"/>
    <w:rsid w:val="00ED0CAA"/>
    <w:rsid w:val="00ED3AF0"/>
    <w:rsid w:val="00ED77FC"/>
    <w:rsid w:val="00EE0931"/>
    <w:rsid w:val="00EE0E0D"/>
    <w:rsid w:val="00EE1C0D"/>
    <w:rsid w:val="00EE297C"/>
    <w:rsid w:val="00EE2A84"/>
    <w:rsid w:val="00EE36B1"/>
    <w:rsid w:val="00EE3947"/>
    <w:rsid w:val="00EE4147"/>
    <w:rsid w:val="00EE5606"/>
    <w:rsid w:val="00EE6B4E"/>
    <w:rsid w:val="00EE6C6C"/>
    <w:rsid w:val="00EE746E"/>
    <w:rsid w:val="00EE7A27"/>
    <w:rsid w:val="00EF1A5E"/>
    <w:rsid w:val="00EF1ED1"/>
    <w:rsid w:val="00EF206F"/>
    <w:rsid w:val="00EF4FC4"/>
    <w:rsid w:val="00EF563C"/>
    <w:rsid w:val="00EF6807"/>
    <w:rsid w:val="00F01828"/>
    <w:rsid w:val="00F04476"/>
    <w:rsid w:val="00F04D0E"/>
    <w:rsid w:val="00F05CCB"/>
    <w:rsid w:val="00F0673F"/>
    <w:rsid w:val="00F06F83"/>
    <w:rsid w:val="00F1011A"/>
    <w:rsid w:val="00F10E42"/>
    <w:rsid w:val="00F112D8"/>
    <w:rsid w:val="00F11F6A"/>
    <w:rsid w:val="00F1227F"/>
    <w:rsid w:val="00F128BA"/>
    <w:rsid w:val="00F1369E"/>
    <w:rsid w:val="00F13970"/>
    <w:rsid w:val="00F155A8"/>
    <w:rsid w:val="00F169C8"/>
    <w:rsid w:val="00F20B8A"/>
    <w:rsid w:val="00F22F0D"/>
    <w:rsid w:val="00F24674"/>
    <w:rsid w:val="00F2530C"/>
    <w:rsid w:val="00F26525"/>
    <w:rsid w:val="00F26F8A"/>
    <w:rsid w:val="00F26FF6"/>
    <w:rsid w:val="00F2707B"/>
    <w:rsid w:val="00F30050"/>
    <w:rsid w:val="00F30DBF"/>
    <w:rsid w:val="00F325D0"/>
    <w:rsid w:val="00F32C24"/>
    <w:rsid w:val="00F340AD"/>
    <w:rsid w:val="00F3460F"/>
    <w:rsid w:val="00F35560"/>
    <w:rsid w:val="00F35884"/>
    <w:rsid w:val="00F359FB"/>
    <w:rsid w:val="00F36D12"/>
    <w:rsid w:val="00F37DD0"/>
    <w:rsid w:val="00F4042E"/>
    <w:rsid w:val="00F40DF1"/>
    <w:rsid w:val="00F43611"/>
    <w:rsid w:val="00F43BD5"/>
    <w:rsid w:val="00F44432"/>
    <w:rsid w:val="00F45B9E"/>
    <w:rsid w:val="00F4604B"/>
    <w:rsid w:val="00F46965"/>
    <w:rsid w:val="00F507B5"/>
    <w:rsid w:val="00F50898"/>
    <w:rsid w:val="00F51E14"/>
    <w:rsid w:val="00F5660A"/>
    <w:rsid w:val="00F56C96"/>
    <w:rsid w:val="00F56E92"/>
    <w:rsid w:val="00F56F77"/>
    <w:rsid w:val="00F60072"/>
    <w:rsid w:val="00F601B0"/>
    <w:rsid w:val="00F608C3"/>
    <w:rsid w:val="00F62B64"/>
    <w:rsid w:val="00F6348D"/>
    <w:rsid w:val="00F63C02"/>
    <w:rsid w:val="00F657B5"/>
    <w:rsid w:val="00F672F4"/>
    <w:rsid w:val="00F67B97"/>
    <w:rsid w:val="00F70A02"/>
    <w:rsid w:val="00F71CED"/>
    <w:rsid w:val="00F73E4F"/>
    <w:rsid w:val="00F748E9"/>
    <w:rsid w:val="00F74BA8"/>
    <w:rsid w:val="00F814D7"/>
    <w:rsid w:val="00F81F06"/>
    <w:rsid w:val="00F82249"/>
    <w:rsid w:val="00F8624A"/>
    <w:rsid w:val="00F901F3"/>
    <w:rsid w:val="00F90369"/>
    <w:rsid w:val="00F935A4"/>
    <w:rsid w:val="00F9488D"/>
    <w:rsid w:val="00F96685"/>
    <w:rsid w:val="00F969D5"/>
    <w:rsid w:val="00F97FAD"/>
    <w:rsid w:val="00FA1774"/>
    <w:rsid w:val="00FA3303"/>
    <w:rsid w:val="00FA4C71"/>
    <w:rsid w:val="00FA58CA"/>
    <w:rsid w:val="00FA7E09"/>
    <w:rsid w:val="00FB027C"/>
    <w:rsid w:val="00FB0F9E"/>
    <w:rsid w:val="00FB14AA"/>
    <w:rsid w:val="00FB18BB"/>
    <w:rsid w:val="00FB1BE9"/>
    <w:rsid w:val="00FB1C30"/>
    <w:rsid w:val="00FB3E4B"/>
    <w:rsid w:val="00FB4653"/>
    <w:rsid w:val="00FB5CDB"/>
    <w:rsid w:val="00FB61C6"/>
    <w:rsid w:val="00FC2546"/>
    <w:rsid w:val="00FC3833"/>
    <w:rsid w:val="00FC445E"/>
    <w:rsid w:val="00FC5194"/>
    <w:rsid w:val="00FC5A5F"/>
    <w:rsid w:val="00FC64B8"/>
    <w:rsid w:val="00FC697F"/>
    <w:rsid w:val="00FD04A9"/>
    <w:rsid w:val="00FD15BC"/>
    <w:rsid w:val="00FD3051"/>
    <w:rsid w:val="00FD3335"/>
    <w:rsid w:val="00FD528C"/>
    <w:rsid w:val="00FE0AAC"/>
    <w:rsid w:val="00FE482C"/>
    <w:rsid w:val="00FE77BF"/>
    <w:rsid w:val="00FE7BD7"/>
    <w:rsid w:val="00FF06E1"/>
    <w:rsid w:val="00FF0AB8"/>
    <w:rsid w:val="00FF2E3A"/>
    <w:rsid w:val="00FF40C5"/>
    <w:rsid w:val="00FF490D"/>
    <w:rsid w:val="00FF5405"/>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colormru v:ext="edit" colors="#f8f8f8,#eaeaea"/>
    </o:shapedefaults>
    <o:shapelayout v:ext="edit">
      <o:idmap v:ext="edit" data="1"/>
    </o:shapelayout>
  </w:shapeDefaults>
  <w:decimalSymbol w:val="."/>
  <w:listSeparator w:val=","/>
  <w14:docId w14:val="32A92DA9"/>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Document Map"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1">
    <w:name w:val="heading 1"/>
    <w:aliases w:val="Heading 1"/>
    <w:basedOn w:val="a5"/>
    <w:next w:val="a5"/>
    <w:link w:val="12"/>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aliases w:val="Heading 2"/>
    <w:basedOn w:val="a5"/>
    <w:next w:val="a5"/>
    <w:qFormat/>
    <w:pPr>
      <w:keepNext/>
      <w:spacing w:before="240" w:after="60"/>
      <w:ind w:right="708"/>
      <w:outlineLvl w:val="1"/>
    </w:pPr>
    <w:rPr>
      <w:rFonts w:ascii="Arial" w:hAnsi="Arial"/>
      <w:b/>
      <w:bCs/>
      <w:i/>
      <w:u w:val="single"/>
    </w:rPr>
  </w:style>
  <w:style w:type="paragraph" w:styleId="3">
    <w:name w:val="heading 3"/>
    <w:aliases w:val="Heading 3"/>
    <w:basedOn w:val="a5"/>
    <w:next w:val="a5"/>
    <w:link w:val="30"/>
    <w:uiPriority w:val="9"/>
    <w:qFormat/>
    <w:pPr>
      <w:keepNext/>
      <w:spacing w:before="240" w:after="60"/>
      <w:ind w:right="708"/>
      <w:outlineLvl w:val="2"/>
    </w:pPr>
    <w:rPr>
      <w:rFonts w:cs="Times New Roman"/>
      <w:lang w:val="x-none"/>
    </w:rPr>
  </w:style>
  <w:style w:type="paragraph" w:styleId="4">
    <w:name w:val="heading 4"/>
    <w:aliases w:val="Heading 4"/>
    <w:basedOn w:val="a5"/>
    <w:next w:val="a5"/>
    <w:qFormat/>
    <w:pPr>
      <w:keepNext/>
      <w:spacing w:before="240" w:after="60"/>
      <w:ind w:right="708"/>
      <w:outlineLvl w:val="3"/>
    </w:pPr>
  </w:style>
  <w:style w:type="paragraph" w:styleId="5">
    <w:name w:val="heading 5"/>
    <w:aliases w:val="Heading 5"/>
    <w:basedOn w:val="a5"/>
    <w:next w:val="a5"/>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5"/>
    <w:next w:val="a5"/>
    <w:qFormat/>
    <w:pPr>
      <w:spacing w:before="240" w:after="60"/>
      <w:ind w:right="708"/>
      <w:outlineLvl w:val="5"/>
    </w:pPr>
    <w:rPr>
      <w:rFonts w:ascii="Arial" w:hAnsi="Arial"/>
      <w:i/>
      <w:iCs/>
      <w:sz w:val="22"/>
      <w:szCs w:val="22"/>
    </w:rPr>
  </w:style>
  <w:style w:type="paragraph" w:styleId="7">
    <w:name w:val="heading 7"/>
    <w:aliases w:val="Heading 7"/>
    <w:basedOn w:val="a5"/>
    <w:next w:val="a5"/>
    <w:qFormat/>
    <w:pPr>
      <w:spacing w:before="240" w:after="60"/>
      <w:ind w:right="708"/>
      <w:outlineLvl w:val="6"/>
    </w:pPr>
    <w:rPr>
      <w:rFonts w:ascii="Arial" w:hAnsi="Arial"/>
      <w:sz w:val="20"/>
      <w:szCs w:val="20"/>
    </w:rPr>
  </w:style>
  <w:style w:type="paragraph" w:styleId="8">
    <w:name w:val="heading 8"/>
    <w:aliases w:val="Heading 8"/>
    <w:basedOn w:val="a5"/>
    <w:next w:val="a5"/>
    <w:qFormat/>
    <w:pPr>
      <w:spacing w:before="240" w:after="60"/>
      <w:ind w:right="708"/>
      <w:outlineLvl w:val="7"/>
    </w:pPr>
    <w:rPr>
      <w:rFonts w:ascii="Arial" w:hAnsi="Arial"/>
      <w:i/>
      <w:iCs/>
      <w:sz w:val="20"/>
      <w:szCs w:val="20"/>
    </w:rPr>
  </w:style>
  <w:style w:type="paragraph" w:styleId="9">
    <w:name w:val="heading 9"/>
    <w:aliases w:val="Heading 9"/>
    <w:basedOn w:val="a5"/>
    <w:next w:val="a5"/>
    <w:qFormat/>
    <w:pPr>
      <w:spacing w:before="240" w:after="60"/>
      <w:ind w:right="708"/>
      <w:outlineLvl w:val="8"/>
    </w:pPr>
    <w:rPr>
      <w:rFonts w:ascii="Arial" w:hAnsi="Arial"/>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pPr>
      <w:tabs>
        <w:tab w:val="center" w:pos="4153"/>
        <w:tab w:val="right" w:pos="8306"/>
      </w:tabs>
      <w:jc w:val="left"/>
    </w:pPr>
    <w:rPr>
      <w:rFonts w:cs="Times New Roman"/>
      <w:lang w:val="x-none"/>
    </w:rPr>
  </w:style>
  <w:style w:type="paragraph" w:styleId="ab">
    <w:name w:val="footer"/>
    <w:aliases w:val="Footer"/>
    <w:basedOn w:val="a5"/>
    <w:link w:val="ac"/>
    <w:uiPriority w:val="99"/>
    <w:pPr>
      <w:tabs>
        <w:tab w:val="center" w:pos="4153"/>
        <w:tab w:val="right" w:pos="8306"/>
      </w:tabs>
      <w:jc w:val="left"/>
    </w:pPr>
    <w:rPr>
      <w:rFonts w:cs="Times New Roman"/>
      <w:lang w:val="x-none"/>
    </w:rPr>
  </w:style>
  <w:style w:type="character" w:styleId="ad">
    <w:name w:val="page number"/>
    <w:aliases w:val="Page Number"/>
    <w:basedOn w:val="a6"/>
    <w:uiPriority w:val="99"/>
  </w:style>
  <w:style w:type="paragraph" w:styleId="ae">
    <w:name w:val="Body Text Indent"/>
    <w:aliases w:val="Body Text Indent"/>
    <w:basedOn w:val="a5"/>
    <w:pPr>
      <w:spacing w:before="240"/>
      <w:ind w:left="1134"/>
    </w:pPr>
    <w:rPr>
      <w:sz w:val="22"/>
    </w:rPr>
  </w:style>
  <w:style w:type="paragraph" w:styleId="af">
    <w:name w:val="Balloon Text"/>
    <w:basedOn w:val="a5"/>
    <w:link w:val="af0"/>
    <w:uiPriority w:val="99"/>
    <w:semiHidden/>
    <w:rPr>
      <w:rFonts w:ascii="Tahoma" w:hAnsi="Tahoma" w:cs="Times New Roman"/>
      <w:sz w:val="16"/>
      <w:szCs w:val="16"/>
      <w:lang w:val="x-none"/>
    </w:rPr>
  </w:style>
  <w:style w:type="paragraph" w:styleId="31">
    <w:name w:val="Body Text 3"/>
    <w:aliases w:val="Body Text 3"/>
    <w:basedOn w:val="a5"/>
    <w:pPr>
      <w:bidi w:val="0"/>
      <w:spacing w:line="240" w:lineRule="auto"/>
      <w:jc w:val="right"/>
    </w:pPr>
    <w:rPr>
      <w:rFonts w:ascii="MS Sans Serif" w:hAnsi="MS Sans Serif"/>
    </w:rPr>
  </w:style>
  <w:style w:type="paragraph" w:styleId="20">
    <w:name w:val="Body Text Indent 2"/>
    <w:aliases w:val="Body Text Indent 2"/>
    <w:basedOn w:val="a5"/>
    <w:pPr>
      <w:spacing w:line="300" w:lineRule="atLeast"/>
      <w:ind w:left="2268"/>
    </w:pPr>
  </w:style>
  <w:style w:type="paragraph" w:styleId="32">
    <w:name w:val="Body Text Indent 3"/>
    <w:aliases w:val="Body Text Indent 3"/>
    <w:basedOn w:val="a5"/>
    <w:link w:val="33"/>
    <w:pPr>
      <w:spacing w:line="300" w:lineRule="atLeast"/>
      <w:ind w:left="1417"/>
    </w:pPr>
  </w:style>
  <w:style w:type="paragraph" w:styleId="af1">
    <w:name w:val="Body Text"/>
    <w:aliases w:val="Body Text"/>
    <w:basedOn w:val="a5"/>
    <w:pPr>
      <w:spacing w:line="240" w:lineRule="auto"/>
    </w:pPr>
    <w:rPr>
      <w:sz w:val="22"/>
      <w:szCs w:val="22"/>
    </w:rPr>
  </w:style>
  <w:style w:type="paragraph" w:customStyle="1" w:styleId="af2">
    <w:name w:val="נורמל"/>
    <w:basedOn w:val="NormalWeb"/>
    <w:rPr>
      <w:rFonts w:cs="David"/>
    </w:rPr>
  </w:style>
  <w:style w:type="paragraph" w:styleId="NormalWeb">
    <w:name w:val="Normal (Web)"/>
    <w:aliases w:val="Normal (Web)1,Normal (Web)‎1,Normal (Web)‎11"/>
    <w:basedOn w:val="a5"/>
    <w:rPr>
      <w:rFonts w:cs="Times New Roman"/>
    </w:rPr>
  </w:style>
  <w:style w:type="paragraph" w:styleId="21">
    <w:name w:val="Body Text 2"/>
    <w:aliases w:val="Body Text 2"/>
    <w:basedOn w:val="a5"/>
    <w:pPr>
      <w:widowControl w:val="0"/>
      <w:spacing w:line="240" w:lineRule="auto"/>
      <w:jc w:val="left"/>
    </w:pPr>
    <w:rPr>
      <w:sz w:val="22"/>
      <w:szCs w:val="22"/>
    </w:rPr>
  </w:style>
  <w:style w:type="paragraph" w:styleId="af3">
    <w:name w:val="caption"/>
    <w:aliases w:val="Caption"/>
    <w:basedOn w:val="a5"/>
    <w:next w:val="a5"/>
    <w:qFormat/>
    <w:pPr>
      <w:spacing w:line="280" w:lineRule="exact"/>
      <w:ind w:left="1418"/>
    </w:pPr>
    <w:rPr>
      <w:b/>
      <w:bCs/>
      <w:u w:val="single"/>
    </w:rPr>
  </w:style>
  <w:style w:type="paragraph" w:styleId="af4">
    <w:name w:val="Title"/>
    <w:aliases w:val="תואר,כותרת טקסט1,תואר1,Title"/>
    <w:basedOn w:val="a5"/>
    <w:qFormat/>
    <w:pPr>
      <w:spacing w:line="300" w:lineRule="atLeast"/>
      <w:jc w:val="center"/>
    </w:pPr>
    <w:rPr>
      <w:b/>
      <w:bCs/>
      <w:sz w:val="22"/>
      <w:szCs w:val="32"/>
      <w:lang w:eastAsia="en-US"/>
    </w:rPr>
  </w:style>
  <w:style w:type="paragraph" w:customStyle="1" w:styleId="a4">
    <w:name w:val="מדורג"/>
    <w:basedOn w:val="a5"/>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5"/>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
    <w:name w:val="List Bullet"/>
    <w:aliases w:val="List Bullet"/>
    <w:basedOn w:val="a5"/>
    <w:autoRedefine/>
    <w:pPr>
      <w:numPr>
        <w:numId w:val="4"/>
      </w:numPr>
      <w:ind w:right="0"/>
    </w:pPr>
  </w:style>
  <w:style w:type="character" w:styleId="af6">
    <w:name w:val="annotation reference"/>
    <w:aliases w:val="Comment Reference"/>
    <w:uiPriority w:val="99"/>
    <w:rPr>
      <w:sz w:val="16"/>
      <w:szCs w:val="16"/>
    </w:rPr>
  </w:style>
  <w:style w:type="paragraph" w:styleId="af7">
    <w:name w:val="annotation text"/>
    <w:aliases w:val="Comment Text"/>
    <w:basedOn w:val="a5"/>
    <w:link w:val="af8"/>
    <w:rPr>
      <w:rFonts w:cs="Times New Roman"/>
      <w:sz w:val="20"/>
      <w:szCs w:val="20"/>
      <w:lang w:val="x-none"/>
    </w:rPr>
  </w:style>
  <w:style w:type="paragraph" w:styleId="af9">
    <w:name w:val="annotation subject"/>
    <w:basedOn w:val="af7"/>
    <w:next w:val="af7"/>
    <w:link w:val="afa"/>
    <w:uiPriority w:val="99"/>
    <w:semiHidden/>
    <w:rPr>
      <w:b/>
      <w:bCs/>
    </w:rPr>
  </w:style>
  <w:style w:type="paragraph" w:customStyle="1" w:styleId="Memo">
    <w:name w:val="Memo"/>
    <w:basedOn w:val="a5"/>
    <w:pPr>
      <w:spacing w:line="240" w:lineRule="auto"/>
      <w:ind w:left="5760"/>
      <w:jc w:val="left"/>
    </w:pPr>
    <w:rPr>
      <w:rFonts w:cs="FrankRuehl"/>
      <w:sz w:val="20"/>
      <w:szCs w:val="26"/>
    </w:rPr>
  </w:style>
  <w:style w:type="paragraph" w:customStyle="1" w:styleId="Reference">
    <w:name w:val="Reference"/>
    <w:basedOn w:val="a5"/>
    <w:pPr>
      <w:tabs>
        <w:tab w:val="left" w:pos="1474"/>
      </w:tabs>
      <w:spacing w:line="240" w:lineRule="auto"/>
      <w:ind w:left="1650" w:hanging="992"/>
      <w:jc w:val="left"/>
    </w:pPr>
    <w:rPr>
      <w:rFonts w:cs="FrankRuehl"/>
      <w:sz w:val="20"/>
      <w:szCs w:val="26"/>
    </w:rPr>
  </w:style>
  <w:style w:type="paragraph" w:customStyle="1" w:styleId="Sign">
    <w:name w:val="Sign"/>
    <w:basedOn w:val="a5"/>
    <w:pPr>
      <w:spacing w:line="240" w:lineRule="auto"/>
      <w:ind w:left="3493"/>
      <w:jc w:val="center"/>
    </w:pPr>
    <w:rPr>
      <w:rFonts w:cs="FrankRuehl"/>
      <w:sz w:val="20"/>
      <w:szCs w:val="26"/>
    </w:rPr>
  </w:style>
  <w:style w:type="paragraph" w:customStyle="1" w:styleId="About">
    <w:name w:val="About"/>
    <w:basedOn w:val="a5"/>
    <w:pPr>
      <w:spacing w:line="240" w:lineRule="auto"/>
      <w:ind w:left="658" w:hanging="658"/>
      <w:jc w:val="left"/>
    </w:pPr>
    <w:rPr>
      <w:rFonts w:cs="FrankRuehl"/>
      <w:sz w:val="20"/>
      <w:szCs w:val="26"/>
    </w:rPr>
  </w:style>
  <w:style w:type="paragraph" w:styleId="TOC1">
    <w:name w:val="toc 1"/>
    <w:basedOn w:val="a5"/>
    <w:next w:val="a5"/>
    <w:autoRedefine/>
    <w:uiPriority w:val="39"/>
    <w:qFormat/>
  </w:style>
  <w:style w:type="paragraph" w:styleId="TOC2">
    <w:name w:val="toc 2"/>
    <w:basedOn w:val="a5"/>
    <w:next w:val="a5"/>
    <w:autoRedefine/>
    <w:uiPriority w:val="39"/>
    <w:qFormat/>
    <w:pPr>
      <w:ind w:left="240"/>
    </w:pPr>
  </w:style>
  <w:style w:type="paragraph" w:styleId="TOC3">
    <w:name w:val="toc 3"/>
    <w:basedOn w:val="a5"/>
    <w:next w:val="a5"/>
    <w:autoRedefine/>
    <w:uiPriority w:val="39"/>
    <w:qFormat/>
    <w:pPr>
      <w:ind w:left="480"/>
    </w:pPr>
  </w:style>
  <w:style w:type="paragraph" w:styleId="TOC4">
    <w:name w:val="toc 4"/>
    <w:basedOn w:val="a5"/>
    <w:next w:val="a5"/>
    <w:autoRedefine/>
    <w:semiHidden/>
    <w:pPr>
      <w:ind w:left="720"/>
    </w:pPr>
  </w:style>
  <w:style w:type="paragraph" w:styleId="TOC5">
    <w:name w:val="toc 5"/>
    <w:basedOn w:val="a5"/>
    <w:next w:val="a5"/>
    <w:autoRedefine/>
    <w:semiHidden/>
    <w:pPr>
      <w:ind w:left="960"/>
    </w:pPr>
  </w:style>
  <w:style w:type="paragraph" w:styleId="TOC6">
    <w:name w:val="toc 6"/>
    <w:basedOn w:val="a5"/>
    <w:next w:val="a5"/>
    <w:autoRedefine/>
    <w:semiHidden/>
    <w:pPr>
      <w:ind w:left="1200"/>
    </w:pPr>
  </w:style>
  <w:style w:type="paragraph" w:styleId="TOC7">
    <w:name w:val="toc 7"/>
    <w:basedOn w:val="a5"/>
    <w:next w:val="a5"/>
    <w:autoRedefine/>
    <w:semiHidden/>
    <w:pPr>
      <w:ind w:left="1440"/>
    </w:pPr>
  </w:style>
  <w:style w:type="paragraph" w:styleId="TOC8">
    <w:name w:val="toc 8"/>
    <w:basedOn w:val="a5"/>
    <w:next w:val="a5"/>
    <w:autoRedefine/>
    <w:semiHidden/>
    <w:pPr>
      <w:ind w:left="1680"/>
    </w:pPr>
  </w:style>
  <w:style w:type="paragraph" w:styleId="TOC9">
    <w:name w:val="toc 9"/>
    <w:basedOn w:val="a5"/>
    <w:next w:val="a5"/>
    <w:autoRedefine/>
    <w:semiHidden/>
    <w:pPr>
      <w:ind w:left="1920"/>
    </w:pPr>
  </w:style>
  <w:style w:type="paragraph" w:customStyle="1" w:styleId="a1">
    <w:name w:val="כותרת סעיף"/>
    <w:basedOn w:val="a5"/>
    <w:rsid w:val="00F30050"/>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2">
    <w:name w:val="טקסט סעיף"/>
    <w:basedOn w:val="a5"/>
    <w:link w:val="Char"/>
    <w:rsid w:val="00F30050"/>
    <w:pPr>
      <w:numPr>
        <w:ilvl w:val="1"/>
        <w:numId w:val="6"/>
      </w:numPr>
      <w:overflowPunct/>
      <w:autoSpaceDE/>
      <w:autoSpaceDN/>
      <w:adjustRightInd/>
      <w:textAlignment w:val="auto"/>
    </w:pPr>
    <w:rPr>
      <w:rFonts w:ascii="Arial" w:hAnsi="Arial" w:cs="Arial"/>
      <w:sz w:val="22"/>
      <w:szCs w:val="22"/>
      <w:lang w:eastAsia="en-US"/>
    </w:rPr>
  </w:style>
  <w:style w:type="paragraph" w:customStyle="1" w:styleId="a3">
    <w:name w:val="תת סעיף"/>
    <w:basedOn w:val="a5"/>
    <w:rsid w:val="00F30050"/>
    <w:pPr>
      <w:numPr>
        <w:ilvl w:val="2"/>
        <w:numId w:val="6"/>
      </w:numPr>
      <w:overflowPunct/>
      <w:autoSpaceDE/>
      <w:autoSpaceDN/>
      <w:adjustRightInd/>
      <w:textAlignment w:val="auto"/>
    </w:pPr>
    <w:rPr>
      <w:rFonts w:cs="Arial"/>
      <w:sz w:val="22"/>
      <w:szCs w:val="22"/>
      <w:lang w:eastAsia="en-US"/>
    </w:rPr>
  </w:style>
  <w:style w:type="paragraph" w:customStyle="1" w:styleId="10">
    <w:name w:val="תת סעיף1"/>
    <w:basedOn w:val="a3"/>
    <w:rsid w:val="00F30050"/>
    <w:pPr>
      <w:numPr>
        <w:ilvl w:val="3"/>
      </w:numPr>
    </w:pPr>
  </w:style>
  <w:style w:type="paragraph" w:customStyle="1" w:styleId="afb">
    <w:name w:val="כותרת שם נספח"/>
    <w:basedOn w:val="a5"/>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5"/>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5"/>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5"/>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2"/>
    <w:rsid w:val="00F30050"/>
    <w:rPr>
      <w:rFonts w:ascii="Arial" w:hAnsi="Arial" w:cs="Arial"/>
      <w:sz w:val="22"/>
      <w:szCs w:val="22"/>
    </w:rPr>
  </w:style>
  <w:style w:type="paragraph" w:customStyle="1" w:styleId="211111">
    <w:name w:val="תת סעיף2 1.1.1.1.1"/>
    <w:basedOn w:val="10"/>
    <w:rsid w:val="00F30050"/>
    <w:pPr>
      <w:numPr>
        <w:ilvl w:val="4"/>
      </w:numPr>
    </w:pPr>
  </w:style>
  <w:style w:type="paragraph" w:customStyle="1" w:styleId="aff">
    <w:name w:val="מלל ראשי"/>
    <w:basedOn w:val="a5"/>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0">
    <w:name w:val="תו"/>
    <w:basedOn w:val="a5"/>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5"/>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1">
    <w:name w:val="List Paragraph"/>
    <w:aliases w:val="פיסקת bullets,LP1,lp1,Bullet List,FooterText,numbered,Paragraphe de liste1,פיסקת רשימה11,מכרזים - טקסט סעיפים,נספח 2 מתוקן"/>
    <w:basedOn w:val="a5"/>
    <w:link w:val="aff2"/>
    <w:uiPriority w:val="34"/>
    <w:qFormat/>
    <w:rsid w:val="00AE1C25"/>
    <w:pPr>
      <w:ind w:left="720"/>
    </w:pPr>
  </w:style>
  <w:style w:type="paragraph" w:styleId="aff3">
    <w:name w:val="Plain Text"/>
    <w:basedOn w:val="a5"/>
    <w:link w:val="aff4"/>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4">
    <w:name w:val="טקסט רגיל תו"/>
    <w:link w:val="aff3"/>
    <w:uiPriority w:val="99"/>
    <w:rsid w:val="009425E9"/>
    <w:rPr>
      <w:rFonts w:ascii="Consolas" w:eastAsia="Calibri" w:hAnsi="Consolas" w:cs="Arial"/>
      <w:sz w:val="21"/>
      <w:szCs w:val="21"/>
    </w:rPr>
  </w:style>
  <w:style w:type="character" w:customStyle="1" w:styleId="30">
    <w:name w:val="כותרת 3 תו"/>
    <w:aliases w:val="Heading 3 תו"/>
    <w:link w:val="3"/>
    <w:uiPriority w:val="9"/>
    <w:rsid w:val="00294958"/>
    <w:rPr>
      <w:rFonts w:cs="David"/>
      <w:sz w:val="24"/>
      <w:szCs w:val="24"/>
      <w:lang w:eastAsia="he-IL"/>
    </w:rPr>
  </w:style>
  <w:style w:type="paragraph" w:styleId="aff5">
    <w:name w:val="footnote text"/>
    <w:basedOn w:val="a5"/>
    <w:link w:val="aff6"/>
    <w:rsid w:val="00F01828"/>
    <w:pPr>
      <w:keepLines/>
      <w:spacing w:before="120" w:line="320" w:lineRule="atLeast"/>
      <w:ind w:left="568" w:right="284" w:hanging="284"/>
    </w:pPr>
    <w:rPr>
      <w:rFonts w:cs="Times New Roman"/>
      <w:sz w:val="16"/>
      <w:szCs w:val="20"/>
      <w:lang w:val="x-none"/>
    </w:rPr>
  </w:style>
  <w:style w:type="character" w:customStyle="1" w:styleId="aff6">
    <w:name w:val="טקסט הערת שוליים תו"/>
    <w:link w:val="aff5"/>
    <w:rsid w:val="00F01828"/>
    <w:rPr>
      <w:sz w:val="16"/>
      <w:lang w:val="x-none" w:eastAsia="he-IL"/>
    </w:rPr>
  </w:style>
  <w:style w:type="character" w:styleId="aff7">
    <w:name w:val="footnote reference"/>
    <w:rsid w:val="00F01828"/>
    <w:rPr>
      <w:position w:val="2"/>
      <w:sz w:val="20"/>
      <w:vertAlign w:val="superscript"/>
    </w:rPr>
  </w:style>
  <w:style w:type="paragraph" w:customStyle="1" w:styleId="13">
    <w:name w:val="1"/>
    <w:basedOn w:val="a5"/>
    <w:next w:val="NormalWeb"/>
    <w:rsid w:val="00F01828"/>
    <w:rPr>
      <w:rFonts w:cs="Times New Roman"/>
    </w:rPr>
  </w:style>
  <w:style w:type="table" w:styleId="aff8">
    <w:name w:val="Table Grid"/>
    <w:aliases w:val="טבלת רשת"/>
    <w:basedOn w:val="a7"/>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טקסט הערה תו"/>
    <w:aliases w:val="Comment Text תו"/>
    <w:link w:val="af7"/>
    <w:rsid w:val="00F01828"/>
    <w:rPr>
      <w:rFonts w:cs="David"/>
      <w:lang w:eastAsia="he-IL"/>
    </w:rPr>
  </w:style>
  <w:style w:type="character" w:customStyle="1" w:styleId="14">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5">
    <w:name w:val="ללא רשימה1"/>
    <w:next w:val="a8"/>
    <w:uiPriority w:val="99"/>
    <w:semiHidden/>
    <w:unhideWhenUsed/>
    <w:rsid w:val="00251F07"/>
  </w:style>
  <w:style w:type="character" w:customStyle="1" w:styleId="12">
    <w:name w:val="כותרת 1 תו"/>
    <w:aliases w:val="Heading 1 תו"/>
    <w:link w:val="11"/>
    <w:rsid w:val="00F01828"/>
    <w:rPr>
      <w:rFonts w:ascii="Arial" w:hAnsi="Arial"/>
      <w:b/>
      <w:bCs/>
      <w:kern w:val="28"/>
      <w:sz w:val="28"/>
      <w:szCs w:val="28"/>
      <w:u w:val="single"/>
      <w:lang w:val="x-none" w:eastAsia="x-none"/>
    </w:rPr>
  </w:style>
  <w:style w:type="paragraph" w:customStyle="1" w:styleId="aff9">
    <w:name w:val="a"/>
    <w:basedOn w:val="a5"/>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0">
    <w:name w:val="טקסט בלונים תו"/>
    <w:link w:val="af"/>
    <w:uiPriority w:val="99"/>
    <w:semiHidden/>
    <w:rsid w:val="00F01828"/>
    <w:rPr>
      <w:rFonts w:ascii="Tahoma" w:hAnsi="Tahoma" w:cs="Tahoma"/>
      <w:sz w:val="16"/>
      <w:szCs w:val="16"/>
      <w:lang w:eastAsia="he-IL"/>
    </w:rPr>
  </w:style>
  <w:style w:type="character" w:customStyle="1" w:styleId="afa">
    <w:name w:val="נושא הערה תו"/>
    <w:link w:val="af9"/>
    <w:uiPriority w:val="99"/>
    <w:semiHidden/>
    <w:rsid w:val="00F01828"/>
    <w:rPr>
      <w:rFonts w:cs="David"/>
      <w:b/>
      <w:bCs/>
      <w:lang w:eastAsia="he-IL"/>
    </w:rPr>
  </w:style>
  <w:style w:type="paragraph" w:styleId="affa">
    <w:name w:val="TOC Heading"/>
    <w:basedOn w:val="11"/>
    <w:next w:val="a5"/>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b">
    <w:name w:val="Revision"/>
    <w:hidden/>
    <w:uiPriority w:val="99"/>
    <w:semiHidden/>
    <w:rsid w:val="00F01828"/>
    <w:rPr>
      <w:rFonts w:cs="David"/>
      <w:sz w:val="24"/>
      <w:szCs w:val="26"/>
    </w:rPr>
  </w:style>
  <w:style w:type="paragraph" w:styleId="affc">
    <w:name w:val="Document Map"/>
    <w:basedOn w:val="a5"/>
    <w:link w:val="affd"/>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d">
    <w:name w:val="מפת מסמך תו"/>
    <w:link w:val="affc"/>
    <w:uiPriority w:val="99"/>
    <w:rsid w:val="00F01828"/>
    <w:rPr>
      <w:rFonts w:ascii="Tahoma" w:hAnsi="Tahoma" w:cs="Tahoma"/>
      <w:sz w:val="16"/>
      <w:szCs w:val="16"/>
    </w:rPr>
  </w:style>
  <w:style w:type="table" w:customStyle="1" w:styleId="16">
    <w:name w:val="טבלת רשת1"/>
    <w:basedOn w:val="a7"/>
    <w:next w:val="aff8"/>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כותרת עליונה תו"/>
    <w:aliases w:val="Header תו"/>
    <w:link w:val="a9"/>
    <w:rsid w:val="00F01828"/>
    <w:rPr>
      <w:rFonts w:cs="David"/>
      <w:sz w:val="24"/>
      <w:szCs w:val="24"/>
      <w:lang w:eastAsia="he-IL"/>
    </w:rPr>
  </w:style>
  <w:style w:type="character" w:customStyle="1" w:styleId="ac">
    <w:name w:val="כותרת תחתונה תו"/>
    <w:aliases w:val="Footer תו"/>
    <w:link w:val="ab"/>
    <w:uiPriority w:val="99"/>
    <w:rsid w:val="00F01828"/>
    <w:rPr>
      <w:rFonts w:cs="David"/>
      <w:sz w:val="24"/>
      <w:szCs w:val="24"/>
      <w:lang w:eastAsia="he-IL"/>
    </w:rPr>
  </w:style>
  <w:style w:type="character" w:customStyle="1" w:styleId="33">
    <w:name w:val="כניסה בגוף טקסט 3 תו"/>
    <w:aliases w:val="Body Text Indent 3 תו"/>
    <w:link w:val="32"/>
    <w:rsid w:val="0018068C"/>
    <w:rPr>
      <w:rFonts w:cs="David"/>
      <w:sz w:val="24"/>
      <w:szCs w:val="24"/>
      <w:lang w:eastAsia="he-IL"/>
    </w:rPr>
  </w:style>
  <w:style w:type="paragraph" w:customStyle="1" w:styleId="40">
    <w:name w:val="סעיף רמה 4"/>
    <w:basedOn w:val="a5"/>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5"/>
    <w:link w:val="17"/>
    <w:qFormat/>
    <w:rsid w:val="00BD3B27"/>
    <w:pPr>
      <w:keepNext/>
      <w:numPr>
        <w:numId w:val="12"/>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7">
    <w:name w:val="כותרת רמה 1 תו"/>
    <w:link w:val="1"/>
    <w:rsid w:val="00BD3B27"/>
    <w:rPr>
      <w:rFonts w:ascii="Arial" w:hAnsi="Arial" w:cs="Arial"/>
      <w:b/>
      <w:bCs/>
      <w:color w:val="003399"/>
      <w:kern w:val="32"/>
      <w:sz w:val="22"/>
      <w:szCs w:val="22"/>
      <w:shd w:val="clear" w:color="auto" w:fill="F2F2F2"/>
    </w:rPr>
  </w:style>
  <w:style w:type="paragraph" w:customStyle="1" w:styleId="23">
    <w:name w:val="סעיף רמה 2"/>
    <w:basedOn w:val="a5"/>
    <w:link w:val="24"/>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4">
    <w:name w:val="סעיף רמה 2 תו"/>
    <w:link w:val="23"/>
    <w:rsid w:val="00BD3B27"/>
    <w:rPr>
      <w:rFonts w:ascii="Arial" w:hAnsi="Arial" w:cs="Arial"/>
      <w:sz w:val="22"/>
      <w:szCs w:val="22"/>
    </w:rPr>
  </w:style>
  <w:style w:type="paragraph" w:customStyle="1" w:styleId="34">
    <w:name w:val="סעיף רמה 3"/>
    <w:basedOn w:val="23"/>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4"/>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e"/>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5"/>
    <w:rsid w:val="00BD3B27"/>
    <w:pPr>
      <w:numPr>
        <w:ilvl w:val="1"/>
        <w:numId w:val="12"/>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0">
    <w:name w:val="הגדרות"/>
    <w:basedOn w:val="a5"/>
    <w:link w:val="afff"/>
    <w:qFormat/>
    <w:rsid w:val="00BD3B27"/>
    <w:pPr>
      <w:numPr>
        <w:numId w:val="13"/>
      </w:numPr>
      <w:overflowPunct/>
      <w:autoSpaceDE/>
      <w:autoSpaceDN/>
      <w:adjustRightInd/>
      <w:contextualSpacing/>
      <w:textAlignment w:val="auto"/>
    </w:pPr>
    <w:rPr>
      <w:rFonts w:ascii="Arial" w:hAnsi="Arial" w:cs="Arial"/>
      <w:sz w:val="22"/>
      <w:szCs w:val="22"/>
      <w:lang w:eastAsia="en-US"/>
    </w:rPr>
  </w:style>
  <w:style w:type="character" w:customStyle="1" w:styleId="afff">
    <w:name w:val="הגדרות תו"/>
    <w:link w:val="a0"/>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e">
    <w:name w:val="Subtitle"/>
    <w:basedOn w:val="a5"/>
    <w:next w:val="a5"/>
    <w:link w:val="afff0"/>
    <w:qFormat/>
    <w:rsid w:val="00BD3B27"/>
    <w:pPr>
      <w:spacing w:after="60"/>
      <w:jc w:val="center"/>
      <w:outlineLvl w:val="1"/>
    </w:pPr>
    <w:rPr>
      <w:rFonts w:ascii="Cambria" w:hAnsi="Cambria" w:cs="Times New Roman"/>
    </w:rPr>
  </w:style>
  <w:style w:type="character" w:customStyle="1" w:styleId="afff0">
    <w:name w:val="כותרת משנה תו"/>
    <w:link w:val="affe"/>
    <w:rsid w:val="00BD3B27"/>
    <w:rPr>
      <w:rFonts w:ascii="Cambria" w:eastAsia="Times New Roman" w:hAnsi="Cambria" w:cs="Times New Roman"/>
      <w:sz w:val="24"/>
      <w:szCs w:val="24"/>
      <w:lang w:eastAsia="he-IL"/>
    </w:rPr>
  </w:style>
  <w:style w:type="paragraph" w:customStyle="1" w:styleId="22">
    <w:name w:val="סעיף רמה 22"/>
    <w:basedOn w:val="23"/>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18">
    <w:name w:val="אזכור לא מזוהה1"/>
    <w:uiPriority w:val="99"/>
    <w:semiHidden/>
    <w:unhideWhenUsed/>
    <w:rsid w:val="00F56C96"/>
    <w:rPr>
      <w:color w:val="605E5C"/>
      <w:shd w:val="clear" w:color="auto" w:fill="E1DFDD"/>
    </w:rPr>
  </w:style>
  <w:style w:type="character" w:customStyle="1" w:styleId="aff2">
    <w:name w:val="פיסקת רשימה תו"/>
    <w:aliases w:val="פיסקת bullets תו,LP1 תו,lp1 תו,Bullet List תו,FooterText תו,numbered תו,Paragraphe de liste1 תו,פיסקת רשימה11 תו,מכרזים - טקסט סעיפים תו,נספח 2 מתוקן תו"/>
    <w:link w:val="aff1"/>
    <w:uiPriority w:val="34"/>
    <w:rsid w:val="00412E97"/>
    <w:rPr>
      <w:rFonts w:cs="David"/>
      <w:sz w:val="24"/>
      <w:szCs w:val="24"/>
      <w:lang w:eastAsia="he-IL"/>
    </w:rPr>
  </w:style>
  <w:style w:type="paragraph" w:customStyle="1" w:styleId="afff1">
    <w:name w:val="תו"/>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9">
    <w:name w:val="תו תו1"/>
    <w:rsid w:val="00076F87"/>
    <w:rPr>
      <w:rFonts w:cs="David"/>
      <w:sz w:val="16"/>
      <w:lang w:eastAsia="he-IL"/>
    </w:rPr>
  </w:style>
  <w:style w:type="paragraph" w:customStyle="1" w:styleId="DefaultParagraphFontCharChar">
    <w:name w:val="Default Paragraph Font Char Char"/>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25">
    <w:name w:val="טבלת רשת2"/>
    <w:basedOn w:val="a7"/>
    <w:next w:val="aff8"/>
    <w:uiPriority w:val="59"/>
    <w:rsid w:val="00076F87"/>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251F07"/>
    <w:rPr>
      <w:color w:val="605E5C"/>
      <w:shd w:val="clear" w:color="auto" w:fill="E1DFDD"/>
    </w:rPr>
  </w:style>
  <w:style w:type="character" w:customStyle="1" w:styleId="selectable-text">
    <w:name w:val="selectable-text"/>
    <w:basedOn w:val="a6"/>
    <w:rsid w:val="00091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22892259">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86888489">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762605532">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267621227">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10917445">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outsourcing" TargetMode="External"/><Relationship Id="rId18" Type="http://schemas.openxmlformats.org/officeDocument/2006/relationships/hyperlink" Target="https://www.nevo.co.il/law_word/law06/tak-9184.pdf" TargetMode="External"/><Relationship Id="rId26" Type="http://schemas.openxmlformats.org/officeDocument/2006/relationships/hyperlink" Target="mailto:takam@mof.gov.il" TargetMode="External"/><Relationship Id="rId39" Type="http://schemas.openxmlformats.org/officeDocument/2006/relationships/hyperlink" Target="https://www.nevo.co.il/law_html/Law01/159m1_001.htm" TargetMode="External"/><Relationship Id="rId21" Type="http://schemas.openxmlformats.org/officeDocument/2006/relationships/hyperlink" Target="http://www.mof.gov.il/takam/Pages/horaot.aspx?k=6.1.0.1" TargetMode="External"/><Relationship Id="rId34" Type="http://schemas.openxmlformats.org/officeDocument/2006/relationships/hyperlink" Target="http://www.mof.gov.il/takam/Pages/horaot.aspx?k=1.4.0.6" TargetMode="External"/><Relationship Id="rId42" Type="http://schemas.openxmlformats.org/officeDocument/2006/relationships/hyperlink" Target="https://www.nevo.co.il/law_word/law06/tak-9184.pdf" TargetMode="External"/><Relationship Id="rId47" Type="http://schemas.openxmlformats.org/officeDocument/2006/relationships/hyperlink" Target="http://www.mof.gov.il/takam/Pages/horaot.aspx?k=1.5.0.4" TargetMode="External"/><Relationship Id="rId50" Type="http://schemas.openxmlformats.org/officeDocument/2006/relationships/hyperlink" Target="https://mof.gov.il/takam/pages/horaot.aspx?k=3.3.0.6" TargetMode="External"/><Relationship Id="rId55" Type="http://schemas.openxmlformats.org/officeDocument/2006/relationships/hyperlink" Target="mailto:takam@mof.gov.il" TargetMode="External"/><Relationship Id="rId63" Type="http://schemas.openxmlformats.org/officeDocument/2006/relationships/hyperlink" Target="http://mof.gov.il/Takam/Pages/MailRegistration.aspx"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hyperlink" Target="https://www.nevo.co.il/law_html/Law01/501_589.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GOV.IL/MICHRAZIM/" TargetMode="External"/><Relationship Id="rId24" Type="http://schemas.openxmlformats.org/officeDocument/2006/relationships/hyperlink" Target="http://www.mof.gov.il/Takam" TargetMode="External"/><Relationship Id="rId32" Type="http://schemas.openxmlformats.org/officeDocument/2006/relationships/hyperlink" Target="http://mof.gov.il/Takam/Pages/MailRegistration.aspx" TargetMode="External"/><Relationship Id="rId37" Type="http://schemas.openxmlformats.org/officeDocument/2006/relationships/hyperlink" Target="mailto:takam@mof.gov.il" TargetMode="External"/><Relationship Id="rId40" Type="http://schemas.openxmlformats.org/officeDocument/2006/relationships/hyperlink" Target="https://fs.knesset.gov.il/20/law/20_lsr_382398.pdf" TargetMode="External"/><Relationship Id="rId45" Type="http://schemas.openxmlformats.org/officeDocument/2006/relationships/hyperlink" Target="http://www.mof.gov.il/takam/Pages/horaot.aspx?k=1.4.0.3" TargetMode="External"/><Relationship Id="rId53" Type="http://schemas.openxmlformats.org/officeDocument/2006/relationships/hyperlink" Target="http://www.mof.gov.il/Takam" TargetMode="External"/><Relationship Id="rId58" Type="http://schemas.openxmlformats.org/officeDocument/2006/relationships/hyperlink" Target="http://www.mof.gov.il/takam/Pages/horaot.aspx?k=1.4.0.2" TargetMode="External"/><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foi.gov.il" TargetMode="External"/><Relationship Id="rId23" Type="http://schemas.openxmlformats.org/officeDocument/2006/relationships/hyperlink" Target="https://fs.knesset.gov.il/1/law/1_lsr_210296.PDF" TargetMode="External"/><Relationship Id="rId28" Type="http://schemas.openxmlformats.org/officeDocument/2006/relationships/hyperlink" Target="https://fs.knesset.gov.il/13/law/13_lsr_211353.PDF" TargetMode="External"/><Relationship Id="rId36" Type="http://schemas.openxmlformats.org/officeDocument/2006/relationships/hyperlink" Target="http://mof.gov.il/Takam/Pages/MailRegistration.aspx" TargetMode="External"/><Relationship Id="rId49" Type="http://schemas.openxmlformats.org/officeDocument/2006/relationships/hyperlink" Target="http://www.mof.gov.il/takam/Pages/horaot.aspx?k=1.6.0.7" TargetMode="External"/><Relationship Id="rId57" Type="http://schemas.openxmlformats.org/officeDocument/2006/relationships/hyperlink" Target="https://www.nevo.co.il/law_html/Law01/271_019.htm" TargetMode="External"/><Relationship Id="rId61" Type="http://schemas.openxmlformats.org/officeDocument/2006/relationships/hyperlink" Target="https://fs.knesset.gov.il/20/law/20_lsr_382398.pdf" TargetMode="External"/><Relationship Id="rId10" Type="http://schemas.openxmlformats.org/officeDocument/2006/relationships/hyperlink" Target="http://WWW.EDUCATION.GOV.IL/MICHRAZIM/" TargetMode="External"/><Relationship Id="rId19" Type="http://schemas.openxmlformats.org/officeDocument/2006/relationships/hyperlink" Target="http://www.mof.gov.il/takam/Pages/horaot.aspx?k=1.6.0.7" TargetMode="External"/><Relationship Id="rId31" Type="http://schemas.openxmlformats.org/officeDocument/2006/relationships/hyperlink" Target="http://www.mof.gov.il/Takam"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mof.gov.il/takam/pages/horaot.aspx?k=7.3.9.4" TargetMode="External"/><Relationship Id="rId60" Type="http://schemas.openxmlformats.org/officeDocument/2006/relationships/hyperlink" Target="https://www.nevo.co.il/law_html/Law01/159m1_001.htm"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s.knesset.gov.il/9/law/9_lsr_208076.PDF" TargetMode="External"/><Relationship Id="rId14" Type="http://schemas.openxmlformats.org/officeDocument/2006/relationships/hyperlink" Target="http://www.foi.gov.il" TargetMode="External"/><Relationship Id="rId22" Type="http://schemas.openxmlformats.org/officeDocument/2006/relationships/hyperlink" Target="http://www.mof.gov.il/takam/Pages/horaot.aspx?k=1.5.0.4" TargetMode="External"/><Relationship Id="rId27" Type="http://schemas.openxmlformats.org/officeDocument/2006/relationships/hyperlink" Target="https://mof.gov.il/takam/Pages/horaot.aspx?k=7.3.9.4"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www.mof.gov.il/takam/Pages/horaot.aspx?k=1.6.0.1" TargetMode="External"/><Relationship Id="rId56" Type="http://schemas.openxmlformats.org/officeDocument/2006/relationships/hyperlink" Target="https://fs.knesset.gov.il/8/law/8_lsr_208901.PDF" TargetMode="External"/><Relationship Id="rId64" Type="http://schemas.openxmlformats.org/officeDocument/2006/relationships/hyperlink" Target="mailto:takam@mof.gov.il" TargetMode="External"/><Relationship Id="rId69" Type="http://schemas.openxmlformats.org/officeDocument/2006/relationships/fontTable" Target="fontTable.xml"/><Relationship Id="rId8" Type="http://schemas.openxmlformats.org/officeDocument/2006/relationships/hyperlink" Target="HTTP://WWW.MR.GOV.IL" TargetMode="External"/><Relationship Id="rId51" Type="http://schemas.openxmlformats.org/officeDocument/2006/relationships/hyperlink" Target="http://www.mof.gov.il/takam/Pages/horaot.aspx?k=6.1.0.1" TargetMode="External"/><Relationship Id="rId3" Type="http://schemas.openxmlformats.org/officeDocument/2006/relationships/styles" Target="styles.xml"/><Relationship Id="rId12" Type="http://schemas.openxmlformats.org/officeDocument/2006/relationships/hyperlink" Target="https://www.nevo.co.il/law_html/law00/144811.htm" TargetMode="External"/><Relationship Id="rId17" Type="http://schemas.openxmlformats.org/officeDocument/2006/relationships/hyperlink" Target="https://fs.knesset.gov.il/20/law/20_lsr_382398.pdf" TargetMode="External"/><Relationship Id="rId25" Type="http://schemas.openxmlformats.org/officeDocument/2006/relationships/hyperlink" Target="http://mof.gov.il/Takam/Pages/MailRegistration.aspx" TargetMode="External"/><Relationship Id="rId33" Type="http://schemas.openxmlformats.org/officeDocument/2006/relationships/hyperlink" Target="mailto:takam@mof.gov.il" TargetMode="External"/><Relationship Id="rId38" Type="http://schemas.openxmlformats.org/officeDocument/2006/relationships/hyperlink" Target="http://www.mof.gov.il/takam/Pages/horaot.aspx?k=1.4.0.3" TargetMode="External"/><Relationship Id="rId46" Type="http://schemas.openxmlformats.org/officeDocument/2006/relationships/hyperlink" Target="http://www.mof.gov.il/takam/Pages/horaot.aspx?k=1.4.0.6" TargetMode="External"/><Relationship Id="rId59" Type="http://schemas.openxmlformats.org/officeDocument/2006/relationships/hyperlink" Target="http://www.mof.gov.il/takam/Pages/horaot.aspx?k=1.4.0.2" TargetMode="External"/><Relationship Id="rId67" Type="http://schemas.openxmlformats.org/officeDocument/2006/relationships/footer" Target="footer1.xml"/><Relationship Id="rId20" Type="http://schemas.openxmlformats.org/officeDocument/2006/relationships/hyperlink" Target="http://www.mof.gov.il/takam/Pages/horaot.aspx?k=1.6.0.1" TargetMode="External"/><Relationship Id="rId41" Type="http://schemas.openxmlformats.org/officeDocument/2006/relationships/hyperlink" Target="https://main.knesset.gov.il/Activity/Legislation/Laws/Pages/LawPrimary.aspx?t=lawlaws&amp;st=lawlaws&amp;lawitemid=2001149" TargetMode="External"/><Relationship Id="rId54" Type="http://schemas.openxmlformats.org/officeDocument/2006/relationships/hyperlink" Target="http://mof.gov.il/Takam/Pages/MailRegistration.aspx" TargetMode="External"/><Relationship Id="rId62" Type="http://schemas.openxmlformats.org/officeDocument/2006/relationships/hyperlink" Target="http://www.mof.gov.il/Takam" TargetMode="External"/><Relationship Id="rId70"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6E1EC-6FD9-42B9-B52F-701421872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24600</Words>
  <Characters>123000</Characters>
  <Application>Microsoft Office Word</Application>
  <DocSecurity>0</DocSecurity>
  <Lines>1025</Lines>
  <Paragraphs>294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147306</CharactersWithSpaces>
  <SharedDoc>false</SharedDoc>
  <HLinks>
    <vt:vector size="408" baseType="variant">
      <vt:variant>
        <vt:i4>3407916</vt:i4>
      </vt:variant>
      <vt:variant>
        <vt:i4>246</vt:i4>
      </vt:variant>
      <vt:variant>
        <vt:i4>0</vt:i4>
      </vt:variant>
      <vt:variant>
        <vt:i4>5</vt:i4>
      </vt:variant>
      <vt:variant>
        <vt:lpwstr>http://www.mof.gov.il/takam/Pages/horaot.aspx?k=7.3.9.2</vt:lpwstr>
      </vt:variant>
      <vt:variant>
        <vt:lpwstr/>
      </vt:variant>
      <vt:variant>
        <vt:i4>6488074</vt:i4>
      </vt:variant>
      <vt:variant>
        <vt:i4>243</vt:i4>
      </vt:variant>
      <vt:variant>
        <vt:i4>0</vt:i4>
      </vt:variant>
      <vt:variant>
        <vt:i4>5</vt:i4>
      </vt:variant>
      <vt:variant>
        <vt:lpwstr>mailto:takam@mof.gov.il</vt:lpwstr>
      </vt:variant>
      <vt:variant>
        <vt:lpwstr/>
      </vt:variant>
      <vt:variant>
        <vt:i4>7405605</vt:i4>
      </vt:variant>
      <vt:variant>
        <vt:i4>240</vt:i4>
      </vt:variant>
      <vt:variant>
        <vt:i4>0</vt:i4>
      </vt:variant>
      <vt:variant>
        <vt:i4>5</vt:i4>
      </vt:variant>
      <vt:variant>
        <vt:lpwstr>http://mof.gov.il/Takam/Pages/MailRegistration.aspx</vt:lpwstr>
      </vt:variant>
      <vt:variant>
        <vt:lpwstr/>
      </vt:variant>
      <vt:variant>
        <vt:i4>7798819</vt:i4>
      </vt:variant>
      <vt:variant>
        <vt:i4>237</vt:i4>
      </vt:variant>
      <vt:variant>
        <vt:i4>0</vt:i4>
      </vt:variant>
      <vt:variant>
        <vt:i4>5</vt:i4>
      </vt:variant>
      <vt:variant>
        <vt:lpwstr>http://www.mof.gov.il/Takam</vt:lpwstr>
      </vt:variant>
      <vt:variant>
        <vt:lpwstr/>
      </vt:variant>
      <vt:variant>
        <vt:i4>7536764</vt:i4>
      </vt:variant>
      <vt:variant>
        <vt:i4>228</vt:i4>
      </vt:variant>
      <vt:variant>
        <vt:i4>0</vt:i4>
      </vt:variant>
      <vt:variant>
        <vt:i4>5</vt:i4>
      </vt:variant>
      <vt:variant>
        <vt:lpwstr>https://fs.knesset.gov.il/20/law/20_lsr_382398.pdf</vt:lpwstr>
      </vt:variant>
      <vt:variant>
        <vt:lpwstr/>
      </vt:variant>
      <vt:variant>
        <vt:i4>327686</vt:i4>
      </vt:variant>
      <vt:variant>
        <vt:i4>225</vt:i4>
      </vt:variant>
      <vt:variant>
        <vt:i4>0</vt:i4>
      </vt:variant>
      <vt:variant>
        <vt:i4>5</vt:i4>
      </vt:variant>
      <vt:variant>
        <vt:lpwstr>https://fs.knesset.gov.il/6/law/6_lsr_209419.PDF</vt:lpwstr>
      </vt:variant>
      <vt:variant>
        <vt:lpwstr/>
      </vt:variant>
      <vt:variant>
        <vt:i4>4259843</vt:i4>
      </vt:variant>
      <vt:variant>
        <vt:i4>222</vt:i4>
      </vt:variant>
      <vt:variant>
        <vt:i4>0</vt:i4>
      </vt:variant>
      <vt:variant>
        <vt:i4>5</vt:i4>
      </vt:variant>
      <vt:variant>
        <vt:lpwstr>https://www.nevo.co.il/law_html/Law01/159m1_001.htm</vt:lpwstr>
      </vt:variant>
      <vt:variant>
        <vt:lpwstr/>
      </vt:variant>
      <vt:variant>
        <vt:i4>3407908</vt:i4>
      </vt:variant>
      <vt:variant>
        <vt:i4>219</vt:i4>
      </vt:variant>
      <vt:variant>
        <vt:i4>0</vt:i4>
      </vt:variant>
      <vt:variant>
        <vt:i4>5</vt:i4>
      </vt:variant>
      <vt:variant>
        <vt:lpwstr>http://www.mof.gov.il/takam/Pages/horaot.aspx?k=1.4.0.2</vt:lpwstr>
      </vt:variant>
      <vt:variant>
        <vt:lpwstr/>
      </vt:variant>
      <vt:variant>
        <vt:i4>3407908</vt:i4>
      </vt:variant>
      <vt:variant>
        <vt:i4>216</vt:i4>
      </vt:variant>
      <vt:variant>
        <vt:i4>0</vt:i4>
      </vt:variant>
      <vt:variant>
        <vt:i4>5</vt:i4>
      </vt:variant>
      <vt:variant>
        <vt:lpwstr>http://www.mof.gov.il/takam/Pages/horaot.aspx?k=1.4.0.2</vt:lpwstr>
      </vt:variant>
      <vt:variant>
        <vt:lpwstr/>
      </vt:variant>
      <vt:variant>
        <vt:i4>3080241</vt:i4>
      </vt:variant>
      <vt:variant>
        <vt:i4>213</vt:i4>
      </vt:variant>
      <vt:variant>
        <vt:i4>0</vt:i4>
      </vt:variant>
      <vt:variant>
        <vt:i4>5</vt:i4>
      </vt:variant>
      <vt:variant>
        <vt:lpwstr>https://www.nevo.co.il/law_html/Law01/271_019.htm</vt:lpwstr>
      </vt:variant>
      <vt:variant>
        <vt:lpwstr/>
      </vt:variant>
      <vt:variant>
        <vt:i4>6</vt:i4>
      </vt:variant>
      <vt:variant>
        <vt:i4>210</vt:i4>
      </vt:variant>
      <vt:variant>
        <vt:i4>0</vt:i4>
      </vt:variant>
      <vt:variant>
        <vt:i4>5</vt:i4>
      </vt:variant>
      <vt:variant>
        <vt:lpwstr>https://fs.knesset.gov.il/8/law/8_lsr_208901.PDF</vt:lpwstr>
      </vt:variant>
      <vt:variant>
        <vt:lpwstr/>
      </vt:variant>
      <vt:variant>
        <vt:i4>6488074</vt:i4>
      </vt:variant>
      <vt:variant>
        <vt:i4>207</vt:i4>
      </vt:variant>
      <vt:variant>
        <vt:i4>0</vt:i4>
      </vt:variant>
      <vt:variant>
        <vt:i4>5</vt:i4>
      </vt:variant>
      <vt:variant>
        <vt:lpwstr>mailto:takam@mof.gov.il</vt:lpwstr>
      </vt:variant>
      <vt:variant>
        <vt:lpwstr/>
      </vt:variant>
      <vt:variant>
        <vt:i4>7405605</vt:i4>
      </vt:variant>
      <vt:variant>
        <vt:i4>204</vt:i4>
      </vt:variant>
      <vt:variant>
        <vt:i4>0</vt:i4>
      </vt:variant>
      <vt:variant>
        <vt:i4>5</vt:i4>
      </vt:variant>
      <vt:variant>
        <vt:lpwstr>http://mof.gov.il/Takam/Pages/MailRegistration.aspx</vt:lpwstr>
      </vt:variant>
      <vt:variant>
        <vt:lpwstr/>
      </vt:variant>
      <vt:variant>
        <vt:i4>7798819</vt:i4>
      </vt:variant>
      <vt:variant>
        <vt:i4>201</vt:i4>
      </vt:variant>
      <vt:variant>
        <vt:i4>0</vt:i4>
      </vt:variant>
      <vt:variant>
        <vt:i4>5</vt:i4>
      </vt:variant>
      <vt:variant>
        <vt:lpwstr>http://www.mof.gov.il/Takam</vt:lpwstr>
      </vt:variant>
      <vt:variant>
        <vt:lpwstr/>
      </vt:variant>
      <vt:variant>
        <vt:i4>98828379</vt:i4>
      </vt:variant>
      <vt:variant>
        <vt:i4>192</vt:i4>
      </vt:variant>
      <vt:variant>
        <vt:i4>0</vt:i4>
      </vt:variant>
      <vt:variant>
        <vt:i4>5</vt:i4>
      </vt:variant>
      <vt:variant>
        <vt:lpwstr/>
      </vt:variant>
      <vt:variant>
        <vt:lpwstr>נספח_גג</vt:lpwstr>
      </vt:variant>
      <vt:variant>
        <vt:i4>99024987</vt:i4>
      </vt:variant>
      <vt:variant>
        <vt:i4>189</vt:i4>
      </vt:variant>
      <vt:variant>
        <vt:i4>0</vt:i4>
      </vt:variant>
      <vt:variant>
        <vt:i4>5</vt:i4>
      </vt:variant>
      <vt:variant>
        <vt:lpwstr/>
      </vt:variant>
      <vt:variant>
        <vt:lpwstr>נספח_ב</vt:lpwstr>
      </vt:variant>
      <vt:variant>
        <vt:i4>98959451</vt:i4>
      </vt:variant>
      <vt:variant>
        <vt:i4>186</vt:i4>
      </vt:variant>
      <vt:variant>
        <vt:i4>0</vt:i4>
      </vt:variant>
      <vt:variant>
        <vt:i4>5</vt:i4>
      </vt:variant>
      <vt:variant>
        <vt:lpwstr/>
      </vt:variant>
      <vt:variant>
        <vt:lpwstr>נספח_א</vt:lpwstr>
      </vt:variant>
      <vt:variant>
        <vt:i4>5832799</vt:i4>
      </vt:variant>
      <vt:variant>
        <vt:i4>183</vt:i4>
      </vt:variant>
      <vt:variant>
        <vt:i4>0</vt:i4>
      </vt:variant>
      <vt:variant>
        <vt:i4>5</vt:i4>
      </vt:variant>
      <vt:variant>
        <vt:lpwstr>https://mof.gov.il/takam/pages/horaot.aspx?k=7.3.9.4</vt:lpwstr>
      </vt:variant>
      <vt:variant>
        <vt:lpwstr/>
      </vt:variant>
      <vt:variant>
        <vt:i4>3407910</vt:i4>
      </vt:variant>
      <vt:variant>
        <vt:i4>180</vt:i4>
      </vt:variant>
      <vt:variant>
        <vt:i4>0</vt:i4>
      </vt:variant>
      <vt:variant>
        <vt:i4>5</vt:i4>
      </vt:variant>
      <vt:variant>
        <vt:lpwstr>http://www.mof.gov.il/takam/Pages/horaot.aspx?k=6.1.0.1</vt:lpwstr>
      </vt:variant>
      <vt:variant>
        <vt:lpwstr/>
      </vt:variant>
      <vt:variant>
        <vt:i4>5636191</vt:i4>
      </vt:variant>
      <vt:variant>
        <vt:i4>177</vt:i4>
      </vt:variant>
      <vt:variant>
        <vt:i4>0</vt:i4>
      </vt:variant>
      <vt:variant>
        <vt:i4>5</vt:i4>
      </vt:variant>
      <vt:variant>
        <vt:lpwstr>https://mof.gov.il/takam/pages/horaot.aspx?k=3.3.0.6</vt:lpwstr>
      </vt:variant>
      <vt:variant>
        <vt:lpwstr/>
      </vt:variant>
      <vt:variant>
        <vt:i4>3407910</vt:i4>
      </vt:variant>
      <vt:variant>
        <vt:i4>174</vt:i4>
      </vt:variant>
      <vt:variant>
        <vt:i4>0</vt:i4>
      </vt:variant>
      <vt:variant>
        <vt:i4>5</vt:i4>
      </vt:variant>
      <vt:variant>
        <vt:lpwstr>http://www.mof.gov.il/takam/Pages/horaot.aspx?k=1.6.0.7</vt:lpwstr>
      </vt:variant>
      <vt:variant>
        <vt:lpwstr/>
      </vt:variant>
      <vt:variant>
        <vt:i4>3407910</vt:i4>
      </vt:variant>
      <vt:variant>
        <vt:i4>171</vt:i4>
      </vt:variant>
      <vt:variant>
        <vt:i4>0</vt:i4>
      </vt:variant>
      <vt:variant>
        <vt:i4>5</vt:i4>
      </vt:variant>
      <vt:variant>
        <vt:lpwstr>http://www.mof.gov.il/takam/Pages/horaot.aspx?k=1.6.0.1</vt:lpwstr>
      </vt:variant>
      <vt:variant>
        <vt:lpwstr/>
      </vt:variant>
      <vt:variant>
        <vt:i4>3407909</vt:i4>
      </vt:variant>
      <vt:variant>
        <vt:i4>168</vt:i4>
      </vt:variant>
      <vt:variant>
        <vt:i4>0</vt:i4>
      </vt:variant>
      <vt:variant>
        <vt:i4>5</vt:i4>
      </vt:variant>
      <vt:variant>
        <vt:lpwstr>http://www.mof.gov.il/takam/Pages/horaot.aspx?k=1.5.0.4</vt:lpwstr>
      </vt:variant>
      <vt:variant>
        <vt:lpwstr/>
      </vt:variant>
      <vt:variant>
        <vt:i4>3407908</vt:i4>
      </vt:variant>
      <vt:variant>
        <vt:i4>165</vt:i4>
      </vt:variant>
      <vt:variant>
        <vt:i4>0</vt:i4>
      </vt:variant>
      <vt:variant>
        <vt:i4>5</vt:i4>
      </vt:variant>
      <vt:variant>
        <vt:lpwstr>http://www.mof.gov.il/takam/Pages/horaot.aspx?k=1.4.0.6</vt:lpwstr>
      </vt:variant>
      <vt:variant>
        <vt:lpwstr/>
      </vt:variant>
      <vt:variant>
        <vt:i4>3407908</vt:i4>
      </vt:variant>
      <vt:variant>
        <vt:i4>162</vt:i4>
      </vt:variant>
      <vt:variant>
        <vt:i4>0</vt:i4>
      </vt:variant>
      <vt:variant>
        <vt:i4>5</vt:i4>
      </vt:variant>
      <vt:variant>
        <vt:lpwstr>http://www.mof.gov.il/takam/Pages/horaot.aspx?k=1.4.0.3</vt:lpwstr>
      </vt:variant>
      <vt:variant>
        <vt:lpwstr/>
      </vt:variant>
      <vt:variant>
        <vt:i4>3407908</vt:i4>
      </vt:variant>
      <vt:variant>
        <vt:i4>159</vt:i4>
      </vt:variant>
      <vt:variant>
        <vt:i4>0</vt:i4>
      </vt:variant>
      <vt:variant>
        <vt:i4>5</vt:i4>
      </vt:variant>
      <vt:variant>
        <vt:lpwstr>http://www.mof.gov.il/takam/Pages/horaot.aspx?k=1.4.0.2</vt:lpwstr>
      </vt:variant>
      <vt:variant>
        <vt:lpwstr/>
      </vt:variant>
      <vt:variant>
        <vt:i4>3080241</vt:i4>
      </vt:variant>
      <vt:variant>
        <vt:i4>156</vt:i4>
      </vt:variant>
      <vt:variant>
        <vt:i4>0</vt:i4>
      </vt:variant>
      <vt:variant>
        <vt:i4>5</vt:i4>
      </vt:variant>
      <vt:variant>
        <vt:lpwstr>https://www.nevo.co.il/law_html/Law01/271_019.htm</vt:lpwstr>
      </vt:variant>
      <vt:variant>
        <vt:lpwstr/>
      </vt:variant>
      <vt:variant>
        <vt:i4>7536659</vt:i4>
      </vt:variant>
      <vt:variant>
        <vt:i4>153</vt:i4>
      </vt:variant>
      <vt:variant>
        <vt:i4>0</vt:i4>
      </vt:variant>
      <vt:variant>
        <vt:i4>5</vt:i4>
      </vt:variant>
      <vt:variant>
        <vt:lpwstr>https://www.nevo.co.il/law_word/law06/tak-9184.pdf</vt:lpwstr>
      </vt:variant>
      <vt:variant>
        <vt:lpwstr/>
      </vt:variant>
      <vt:variant>
        <vt:i4>6619195</vt:i4>
      </vt:variant>
      <vt:variant>
        <vt:i4>150</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147</vt:i4>
      </vt:variant>
      <vt:variant>
        <vt:i4>0</vt:i4>
      </vt:variant>
      <vt:variant>
        <vt:i4>5</vt:i4>
      </vt:variant>
      <vt:variant>
        <vt:lpwstr>https://fs.knesset.gov.il/6/law/6_lsr_209419.PDF</vt:lpwstr>
      </vt:variant>
      <vt:variant>
        <vt:lpwstr/>
      </vt:variant>
      <vt:variant>
        <vt:i4>851975</vt:i4>
      </vt:variant>
      <vt:variant>
        <vt:i4>144</vt:i4>
      </vt:variant>
      <vt:variant>
        <vt:i4>0</vt:i4>
      </vt:variant>
      <vt:variant>
        <vt:i4>5</vt:i4>
      </vt:variant>
      <vt:variant>
        <vt:lpwstr>https://fs.knesset.gov.il/1/law/1_lsr_210296.PDF</vt:lpwstr>
      </vt:variant>
      <vt:variant>
        <vt:lpwstr/>
      </vt:variant>
      <vt:variant>
        <vt:i4>6</vt:i4>
      </vt:variant>
      <vt:variant>
        <vt:i4>141</vt:i4>
      </vt:variant>
      <vt:variant>
        <vt:i4>0</vt:i4>
      </vt:variant>
      <vt:variant>
        <vt:i4>5</vt:i4>
      </vt:variant>
      <vt:variant>
        <vt:lpwstr>https://fs.knesset.gov.il/8/law/8_lsr_208901.PDF</vt:lpwstr>
      </vt:variant>
      <vt:variant>
        <vt:lpwstr/>
      </vt:variant>
      <vt:variant>
        <vt:i4>7536764</vt:i4>
      </vt:variant>
      <vt:variant>
        <vt:i4>138</vt:i4>
      </vt:variant>
      <vt:variant>
        <vt:i4>0</vt:i4>
      </vt:variant>
      <vt:variant>
        <vt:i4>5</vt:i4>
      </vt:variant>
      <vt:variant>
        <vt:lpwstr>https://fs.knesset.gov.il/20/law/20_lsr_382398.pdf</vt:lpwstr>
      </vt:variant>
      <vt:variant>
        <vt:lpwstr/>
      </vt:variant>
      <vt:variant>
        <vt:i4>4259843</vt:i4>
      </vt:variant>
      <vt:variant>
        <vt:i4>135</vt:i4>
      </vt:variant>
      <vt:variant>
        <vt:i4>0</vt:i4>
      </vt:variant>
      <vt:variant>
        <vt:i4>5</vt:i4>
      </vt:variant>
      <vt:variant>
        <vt:lpwstr>https://www.nevo.co.il/law_html/Law01/159m1_001.htm</vt:lpwstr>
      </vt:variant>
      <vt:variant>
        <vt:lpwstr/>
      </vt:variant>
      <vt:variant>
        <vt:i4>7405682</vt:i4>
      </vt:variant>
      <vt:variant>
        <vt:i4>132</vt:i4>
      </vt:variant>
      <vt:variant>
        <vt:i4>0</vt:i4>
      </vt:variant>
      <vt:variant>
        <vt:i4>5</vt:i4>
      </vt:variant>
      <vt:variant>
        <vt:lpwstr>https://fs.knesset.gov.il/13/law/13_lsr_211353.PDF</vt:lpwstr>
      </vt:variant>
      <vt:variant>
        <vt:lpwstr/>
      </vt:variant>
      <vt:variant>
        <vt:i4>3407908</vt:i4>
      </vt:variant>
      <vt:variant>
        <vt:i4>129</vt:i4>
      </vt:variant>
      <vt:variant>
        <vt:i4>0</vt:i4>
      </vt:variant>
      <vt:variant>
        <vt:i4>5</vt:i4>
      </vt:variant>
      <vt:variant>
        <vt:lpwstr>http://www.mof.gov.il/takam/Pages/horaot.aspx?k=1.4.0.3</vt:lpwstr>
      </vt:variant>
      <vt:variant>
        <vt:lpwstr/>
      </vt:variant>
      <vt:variant>
        <vt:i4>6488074</vt:i4>
      </vt:variant>
      <vt:variant>
        <vt:i4>126</vt:i4>
      </vt:variant>
      <vt:variant>
        <vt:i4>0</vt:i4>
      </vt:variant>
      <vt:variant>
        <vt:i4>5</vt:i4>
      </vt:variant>
      <vt:variant>
        <vt:lpwstr>mailto:takam@mof.gov.il</vt:lpwstr>
      </vt:variant>
      <vt:variant>
        <vt:lpwstr/>
      </vt:variant>
      <vt:variant>
        <vt:i4>7405605</vt:i4>
      </vt:variant>
      <vt:variant>
        <vt:i4>123</vt:i4>
      </vt:variant>
      <vt:variant>
        <vt:i4>0</vt:i4>
      </vt:variant>
      <vt:variant>
        <vt:i4>5</vt:i4>
      </vt:variant>
      <vt:variant>
        <vt:lpwstr>http://mof.gov.il/Takam/Pages/MailRegistration.aspx</vt:lpwstr>
      </vt:variant>
      <vt:variant>
        <vt:lpwstr/>
      </vt:variant>
      <vt:variant>
        <vt:i4>7798819</vt:i4>
      </vt:variant>
      <vt:variant>
        <vt:i4>120</vt:i4>
      </vt:variant>
      <vt:variant>
        <vt:i4>0</vt:i4>
      </vt:variant>
      <vt:variant>
        <vt:i4>5</vt:i4>
      </vt:variant>
      <vt:variant>
        <vt:lpwstr>http://www.mof.gov.il/Takam</vt:lpwstr>
      </vt:variant>
      <vt:variant>
        <vt:lpwstr/>
      </vt:variant>
      <vt:variant>
        <vt:i4>3407908</vt:i4>
      </vt:variant>
      <vt:variant>
        <vt:i4>111</vt:i4>
      </vt:variant>
      <vt:variant>
        <vt:i4>0</vt:i4>
      </vt:variant>
      <vt:variant>
        <vt:i4>5</vt:i4>
      </vt:variant>
      <vt:variant>
        <vt:lpwstr>http://www.mof.gov.il/takam/Pages/horaot.aspx?k=1.4.0.6</vt:lpwstr>
      </vt:variant>
      <vt:variant>
        <vt:lpwstr/>
      </vt:variant>
      <vt:variant>
        <vt:i4>99024987</vt:i4>
      </vt:variant>
      <vt:variant>
        <vt:i4>108</vt:i4>
      </vt:variant>
      <vt:variant>
        <vt:i4>0</vt:i4>
      </vt:variant>
      <vt:variant>
        <vt:i4>5</vt:i4>
      </vt:variant>
      <vt:variant>
        <vt:lpwstr/>
      </vt:variant>
      <vt:variant>
        <vt:lpwstr>נספח_ב</vt:lpwstr>
      </vt:variant>
      <vt:variant>
        <vt:i4>99024987</vt:i4>
      </vt:variant>
      <vt:variant>
        <vt:i4>105</vt:i4>
      </vt:variant>
      <vt:variant>
        <vt:i4>0</vt:i4>
      </vt:variant>
      <vt:variant>
        <vt:i4>5</vt:i4>
      </vt:variant>
      <vt:variant>
        <vt:lpwstr/>
      </vt:variant>
      <vt:variant>
        <vt:lpwstr>נספח_ב</vt:lpwstr>
      </vt:variant>
      <vt:variant>
        <vt:i4>6488074</vt:i4>
      </vt:variant>
      <vt:variant>
        <vt:i4>102</vt:i4>
      </vt:variant>
      <vt:variant>
        <vt:i4>0</vt:i4>
      </vt:variant>
      <vt:variant>
        <vt:i4>5</vt:i4>
      </vt:variant>
      <vt:variant>
        <vt:lpwstr>mailto:takam@mof.gov.il</vt:lpwstr>
      </vt:variant>
      <vt:variant>
        <vt:lpwstr/>
      </vt:variant>
      <vt:variant>
        <vt:i4>7405605</vt:i4>
      </vt:variant>
      <vt:variant>
        <vt:i4>99</vt:i4>
      </vt:variant>
      <vt:variant>
        <vt:i4>0</vt:i4>
      </vt:variant>
      <vt:variant>
        <vt:i4>5</vt:i4>
      </vt:variant>
      <vt:variant>
        <vt:lpwstr>http://mof.gov.il/Takam/Pages/MailRegistration.aspx</vt:lpwstr>
      </vt:variant>
      <vt:variant>
        <vt:lpwstr/>
      </vt:variant>
      <vt:variant>
        <vt:i4>7798819</vt:i4>
      </vt:variant>
      <vt:variant>
        <vt:i4>96</vt:i4>
      </vt:variant>
      <vt:variant>
        <vt:i4>0</vt:i4>
      </vt:variant>
      <vt:variant>
        <vt:i4>5</vt:i4>
      </vt:variant>
      <vt:variant>
        <vt:lpwstr>http://www.mof.gov.il/Takam</vt:lpwstr>
      </vt:variant>
      <vt:variant>
        <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78</vt:i4>
      </vt:variant>
      <vt:variant>
        <vt:i4>0</vt:i4>
      </vt:variant>
      <vt:variant>
        <vt:i4>5</vt:i4>
      </vt:variant>
      <vt:variant>
        <vt:lpwstr>https://www.nevo.co.il/law_html/Law01/501_589.htm</vt:lpwstr>
      </vt:variant>
      <vt:variant>
        <vt:lpwstr/>
      </vt:variant>
      <vt:variant>
        <vt:i4>7405682</vt:i4>
      </vt:variant>
      <vt:variant>
        <vt:i4>75</vt:i4>
      </vt:variant>
      <vt:variant>
        <vt:i4>0</vt:i4>
      </vt:variant>
      <vt:variant>
        <vt:i4>5</vt:i4>
      </vt:variant>
      <vt:variant>
        <vt:lpwstr>https://fs.knesset.gov.il/13/law/13_lsr_211353.PDF</vt:lpwstr>
      </vt:variant>
      <vt:variant>
        <vt:lpwstr/>
      </vt:variant>
      <vt:variant>
        <vt:i4>5832799</vt:i4>
      </vt:variant>
      <vt:variant>
        <vt:i4>72</vt:i4>
      </vt:variant>
      <vt:variant>
        <vt:i4>0</vt:i4>
      </vt:variant>
      <vt:variant>
        <vt:i4>5</vt:i4>
      </vt:variant>
      <vt:variant>
        <vt:lpwstr>https://mof.gov.il/takam/Pages/horaot.aspx?k=7.3.9.4</vt:lpwstr>
      </vt:variant>
      <vt:variant>
        <vt:lpwstr/>
      </vt:variant>
      <vt:variant>
        <vt:i4>6488074</vt:i4>
      </vt:variant>
      <vt:variant>
        <vt:i4>69</vt:i4>
      </vt:variant>
      <vt:variant>
        <vt:i4>0</vt:i4>
      </vt:variant>
      <vt:variant>
        <vt:i4>5</vt:i4>
      </vt:variant>
      <vt:variant>
        <vt:lpwstr>mailto:takam@mof.gov.il</vt:lpwstr>
      </vt:variant>
      <vt:variant>
        <vt:lpwstr/>
      </vt:variant>
      <vt:variant>
        <vt:i4>7405605</vt:i4>
      </vt:variant>
      <vt:variant>
        <vt:i4>66</vt:i4>
      </vt:variant>
      <vt:variant>
        <vt:i4>0</vt:i4>
      </vt:variant>
      <vt:variant>
        <vt:i4>5</vt:i4>
      </vt:variant>
      <vt:variant>
        <vt:lpwstr>http://mof.gov.il/Takam/Pages/MailRegistration.aspx</vt:lpwstr>
      </vt:variant>
      <vt:variant>
        <vt:lpwstr/>
      </vt:variant>
      <vt:variant>
        <vt:i4>7798819</vt:i4>
      </vt:variant>
      <vt:variant>
        <vt:i4>63</vt:i4>
      </vt:variant>
      <vt:variant>
        <vt:i4>0</vt:i4>
      </vt:variant>
      <vt:variant>
        <vt:i4>5</vt:i4>
      </vt:variant>
      <vt:variant>
        <vt:lpwstr>http://www.mof.gov.il/Takam</vt:lpwstr>
      </vt:variant>
      <vt:variant>
        <vt:lpwstr/>
      </vt:variant>
      <vt:variant>
        <vt:i4>98959451</vt:i4>
      </vt:variant>
      <vt:variant>
        <vt:i4>54</vt:i4>
      </vt:variant>
      <vt:variant>
        <vt:i4>0</vt:i4>
      </vt:variant>
      <vt:variant>
        <vt:i4>5</vt:i4>
      </vt:variant>
      <vt:variant>
        <vt:lpwstr/>
      </vt:variant>
      <vt:variant>
        <vt:lpwstr>נספח_א</vt:lpwstr>
      </vt:variant>
      <vt:variant>
        <vt:i4>851975</vt:i4>
      </vt:variant>
      <vt:variant>
        <vt:i4>51</vt:i4>
      </vt:variant>
      <vt:variant>
        <vt:i4>0</vt:i4>
      </vt:variant>
      <vt:variant>
        <vt:i4>5</vt:i4>
      </vt:variant>
      <vt:variant>
        <vt:lpwstr>https://fs.knesset.gov.il/1/law/1_lsr_210296.PDF</vt:lpwstr>
      </vt:variant>
      <vt:variant>
        <vt:lpwstr/>
      </vt:variant>
      <vt:variant>
        <vt:i4>5636191</vt:i4>
      </vt:variant>
      <vt:variant>
        <vt:i4>48</vt:i4>
      </vt:variant>
      <vt:variant>
        <vt:i4>0</vt:i4>
      </vt:variant>
      <vt:variant>
        <vt:i4>5</vt:i4>
      </vt:variant>
      <vt:variant>
        <vt:lpwstr>https://mof.gov.il/takam/pages/horaot.aspx?k=3.3.0.6</vt:lpwstr>
      </vt:variant>
      <vt:variant>
        <vt:lpwstr/>
      </vt:variant>
      <vt:variant>
        <vt:i4>3407909</vt:i4>
      </vt:variant>
      <vt:variant>
        <vt:i4>45</vt:i4>
      </vt:variant>
      <vt:variant>
        <vt:i4>0</vt:i4>
      </vt:variant>
      <vt:variant>
        <vt:i4>5</vt:i4>
      </vt:variant>
      <vt:variant>
        <vt:lpwstr>http://www.mof.gov.il/takam/Pages/horaot.aspx?k=1.5.0.4</vt:lpwstr>
      </vt:variant>
      <vt:variant>
        <vt:lpwstr/>
      </vt:variant>
      <vt:variant>
        <vt:i4>3407910</vt:i4>
      </vt:variant>
      <vt:variant>
        <vt:i4>42</vt:i4>
      </vt:variant>
      <vt:variant>
        <vt:i4>0</vt:i4>
      </vt:variant>
      <vt:variant>
        <vt:i4>5</vt:i4>
      </vt:variant>
      <vt:variant>
        <vt:lpwstr>http://www.mof.gov.il/takam/Pages/horaot.aspx?k=6.1.0.1</vt:lpwstr>
      </vt:variant>
      <vt:variant>
        <vt:lpwstr/>
      </vt:variant>
      <vt:variant>
        <vt:i4>3407910</vt:i4>
      </vt:variant>
      <vt:variant>
        <vt:i4>39</vt:i4>
      </vt:variant>
      <vt:variant>
        <vt:i4>0</vt:i4>
      </vt:variant>
      <vt:variant>
        <vt:i4>5</vt:i4>
      </vt:variant>
      <vt:variant>
        <vt:lpwstr>http://www.mof.gov.il/takam/Pages/horaot.aspx?k=1.6.0.1</vt:lpwstr>
      </vt:variant>
      <vt:variant>
        <vt:lpwstr/>
      </vt:variant>
      <vt:variant>
        <vt:i4>3407910</vt:i4>
      </vt:variant>
      <vt:variant>
        <vt:i4>36</vt:i4>
      </vt:variant>
      <vt:variant>
        <vt:i4>0</vt:i4>
      </vt:variant>
      <vt:variant>
        <vt:i4>5</vt:i4>
      </vt:variant>
      <vt:variant>
        <vt:lpwstr>http://www.mof.gov.il/takam/Pages/horaot.aspx?k=1.6.0.7</vt:lpwstr>
      </vt:variant>
      <vt:variant>
        <vt:lpwstr/>
      </vt:variant>
      <vt:variant>
        <vt:i4>7536659</vt:i4>
      </vt:variant>
      <vt:variant>
        <vt:i4>24</vt:i4>
      </vt:variant>
      <vt:variant>
        <vt:i4>0</vt:i4>
      </vt:variant>
      <vt:variant>
        <vt:i4>5</vt:i4>
      </vt:variant>
      <vt:variant>
        <vt:lpwstr>https://www.nevo.co.il/law_word/law06/tak-9184.pdf</vt:lpwstr>
      </vt:variant>
      <vt:variant>
        <vt:lpwstr/>
      </vt:variant>
      <vt:variant>
        <vt:i4>7536764</vt:i4>
      </vt:variant>
      <vt:variant>
        <vt:i4>21</vt:i4>
      </vt:variant>
      <vt:variant>
        <vt:i4>0</vt:i4>
      </vt:variant>
      <vt:variant>
        <vt:i4>5</vt:i4>
      </vt:variant>
      <vt:variant>
        <vt:lpwstr>https://fs.knesset.gov.il/20/law/20_lsr_382398.pdf</vt:lpwstr>
      </vt:variant>
      <vt:variant>
        <vt:lpwstr/>
      </vt:variant>
      <vt:variant>
        <vt:i4>7536700</vt:i4>
      </vt:variant>
      <vt:variant>
        <vt:i4>18</vt:i4>
      </vt:variant>
      <vt:variant>
        <vt:i4>0</vt:i4>
      </vt:variant>
      <vt:variant>
        <vt:i4>5</vt:i4>
      </vt:variant>
      <vt:variant>
        <vt:lpwstr>http://www.foi.gov.il/</vt:lpwstr>
      </vt:variant>
      <vt:variant>
        <vt:lpwstr/>
      </vt:variant>
      <vt:variant>
        <vt:i4>7536700</vt:i4>
      </vt:variant>
      <vt:variant>
        <vt:i4>15</vt:i4>
      </vt:variant>
      <vt:variant>
        <vt:i4>0</vt:i4>
      </vt:variant>
      <vt:variant>
        <vt:i4>5</vt:i4>
      </vt:variant>
      <vt:variant>
        <vt:lpwstr>http://www.foi.gov.il/</vt:lpwstr>
      </vt:variant>
      <vt:variant>
        <vt:lpwstr/>
      </vt:variant>
      <vt:variant>
        <vt:i4>7864367</vt:i4>
      </vt:variant>
      <vt:variant>
        <vt:i4>12</vt:i4>
      </vt:variant>
      <vt:variant>
        <vt:i4>0</vt:i4>
      </vt:variant>
      <vt:variant>
        <vt:i4>5</vt:i4>
      </vt:variant>
      <vt:variant>
        <vt:lpwstr>https://www.gov.il/he/Departments/policies/outsourcing</vt:lpwstr>
      </vt:variant>
      <vt:variant>
        <vt:lpwstr/>
      </vt:variant>
      <vt:variant>
        <vt:i4>1310780</vt:i4>
      </vt:variant>
      <vt:variant>
        <vt:i4>9</vt:i4>
      </vt:variant>
      <vt:variant>
        <vt:i4>0</vt:i4>
      </vt:variant>
      <vt:variant>
        <vt:i4>5</vt:i4>
      </vt:variant>
      <vt:variant>
        <vt:lpwstr>https://www.nevo.co.il/law_html/law00/144811.htm</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בטי כהן</cp:lastModifiedBy>
  <cp:revision>2</cp:revision>
  <cp:lastPrinted>2021-06-07T05:40:00Z</cp:lastPrinted>
  <dcterms:created xsi:type="dcterms:W3CDTF">2022-09-28T11:22:00Z</dcterms:created>
  <dcterms:modified xsi:type="dcterms:W3CDTF">2022-09-28T11:22:00Z</dcterms:modified>
</cp:coreProperties>
</file>